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DE28" w14:textId="77777777" w:rsidR="00121E6C" w:rsidRPr="00E81459" w:rsidRDefault="00121E6C" w:rsidP="002931DC">
      <w:pPr>
        <w:pStyle w:val="Title"/>
        <w:rPr>
          <w:szCs w:val="24"/>
        </w:rPr>
      </w:pPr>
      <w:r w:rsidRPr="00E81459">
        <w:rPr>
          <w:szCs w:val="24"/>
        </w:rPr>
        <w:t>Office of the Superintendent of Schools</w:t>
      </w:r>
    </w:p>
    <w:p w14:paraId="44D58E1B" w14:textId="77777777" w:rsidR="00121E6C" w:rsidRPr="00E81459" w:rsidRDefault="000C550B" w:rsidP="000C550B">
      <w:pPr>
        <w:jc w:val="center"/>
        <w:rPr>
          <w:sz w:val="24"/>
          <w:szCs w:val="24"/>
        </w:rPr>
      </w:pPr>
      <w:r w:rsidRPr="00E81459">
        <w:rPr>
          <w:sz w:val="24"/>
          <w:szCs w:val="24"/>
        </w:rPr>
        <w:t>M</w:t>
      </w:r>
      <w:r w:rsidR="00121E6C" w:rsidRPr="00E81459">
        <w:rPr>
          <w:sz w:val="24"/>
          <w:szCs w:val="24"/>
        </w:rPr>
        <w:t>ONTGOMERY COUNTY PUBLIC SCHOOLS</w:t>
      </w:r>
    </w:p>
    <w:p w14:paraId="4FB97906" w14:textId="77777777" w:rsidR="00121E6C" w:rsidRPr="00E81459" w:rsidRDefault="00121E6C" w:rsidP="000C550B">
      <w:pPr>
        <w:jc w:val="center"/>
        <w:rPr>
          <w:sz w:val="24"/>
          <w:szCs w:val="24"/>
        </w:rPr>
      </w:pPr>
      <w:r w:rsidRPr="00E81459">
        <w:rPr>
          <w:sz w:val="24"/>
          <w:szCs w:val="24"/>
        </w:rPr>
        <w:t>Rockville, Maryland</w:t>
      </w:r>
    </w:p>
    <w:p w14:paraId="1964C581" w14:textId="77777777" w:rsidR="00DB46C7" w:rsidRPr="00E81459" w:rsidRDefault="00DB46C7" w:rsidP="000C550B">
      <w:pPr>
        <w:jc w:val="center"/>
        <w:rPr>
          <w:sz w:val="24"/>
          <w:szCs w:val="24"/>
        </w:rPr>
      </w:pPr>
    </w:p>
    <w:p w14:paraId="49F9B609" w14:textId="77777777" w:rsidR="00DB46C7" w:rsidRPr="00E81459" w:rsidRDefault="001045BF" w:rsidP="002931DC">
      <w:pPr>
        <w:jc w:val="center"/>
        <w:rPr>
          <w:sz w:val="24"/>
          <w:szCs w:val="24"/>
        </w:rPr>
      </w:pPr>
      <w:r w:rsidRPr="00E81459">
        <w:rPr>
          <w:sz w:val="24"/>
          <w:szCs w:val="24"/>
        </w:rPr>
        <w:t>June 25, 2026</w:t>
      </w:r>
    </w:p>
    <w:p w14:paraId="0BC95EC0" w14:textId="77777777" w:rsidR="00706822" w:rsidRPr="00E81459" w:rsidRDefault="00706822" w:rsidP="000C550B">
      <w:pPr>
        <w:jc w:val="center"/>
        <w:rPr>
          <w:sz w:val="24"/>
          <w:szCs w:val="24"/>
        </w:rPr>
      </w:pPr>
    </w:p>
    <w:p w14:paraId="4744994E" w14:textId="77777777" w:rsidR="00121E6C" w:rsidRPr="00E81459" w:rsidRDefault="00121E6C">
      <w:pPr>
        <w:pStyle w:val="Heading5"/>
        <w:rPr>
          <w:szCs w:val="24"/>
        </w:rPr>
      </w:pPr>
      <w:r w:rsidRPr="00E81459">
        <w:rPr>
          <w:szCs w:val="24"/>
        </w:rPr>
        <w:t>MEMORANDUM</w:t>
      </w:r>
    </w:p>
    <w:p w14:paraId="2DBA2FF6" w14:textId="77777777" w:rsidR="00121E6C" w:rsidRPr="00E81459" w:rsidRDefault="00121E6C">
      <w:pPr>
        <w:tabs>
          <w:tab w:val="decimal" w:pos="9180"/>
        </w:tabs>
        <w:rPr>
          <w:sz w:val="24"/>
          <w:szCs w:val="24"/>
        </w:rPr>
      </w:pPr>
    </w:p>
    <w:p w14:paraId="5ACEB60D" w14:textId="77777777" w:rsidR="00D7759E" w:rsidRPr="00E81459" w:rsidRDefault="00121E6C" w:rsidP="00DB4CD6">
      <w:pPr>
        <w:pStyle w:val="Heading1"/>
        <w:tabs>
          <w:tab w:val="left" w:pos="1350"/>
        </w:tabs>
        <w:rPr>
          <w:szCs w:val="24"/>
        </w:rPr>
      </w:pPr>
      <w:r w:rsidRPr="00E81459">
        <w:rPr>
          <w:szCs w:val="24"/>
        </w:rPr>
        <w:t>To:</w:t>
      </w:r>
      <w:r w:rsidRPr="00E81459">
        <w:rPr>
          <w:szCs w:val="24"/>
        </w:rPr>
        <w:tab/>
        <w:t>Members of the Board of Education</w:t>
      </w:r>
    </w:p>
    <w:p w14:paraId="472AE7B7" w14:textId="77777777" w:rsidR="00D7759E" w:rsidRPr="00E81459" w:rsidRDefault="00D7759E" w:rsidP="00D7759E">
      <w:pPr>
        <w:rPr>
          <w:sz w:val="24"/>
          <w:szCs w:val="24"/>
        </w:rPr>
      </w:pPr>
    </w:p>
    <w:p w14:paraId="54082CE6" w14:textId="77777777" w:rsidR="00D7759E" w:rsidRPr="00E81459" w:rsidRDefault="00D7759E" w:rsidP="00DB4CD6">
      <w:pPr>
        <w:pStyle w:val="Heading1"/>
        <w:tabs>
          <w:tab w:val="left" w:pos="1080"/>
          <w:tab w:val="left" w:pos="1350"/>
        </w:tabs>
        <w:rPr>
          <w:b/>
          <w:szCs w:val="24"/>
        </w:rPr>
      </w:pPr>
      <w:r w:rsidRPr="00E81459">
        <w:rPr>
          <w:szCs w:val="24"/>
        </w:rPr>
        <w:t>From:</w:t>
      </w:r>
      <w:r w:rsidRPr="00E81459">
        <w:rPr>
          <w:szCs w:val="24"/>
        </w:rPr>
        <w:tab/>
      </w:r>
      <w:r w:rsidRPr="00E81459">
        <w:rPr>
          <w:szCs w:val="24"/>
        </w:rPr>
        <w:tab/>
      </w:r>
      <w:r w:rsidR="003D6F8D" w:rsidRPr="00E81459">
        <w:rPr>
          <w:szCs w:val="24"/>
        </w:rPr>
        <w:t>Thomas W. Taylor</w:t>
      </w:r>
      <w:r w:rsidR="005E38B1" w:rsidRPr="00E81459">
        <w:rPr>
          <w:szCs w:val="24"/>
        </w:rPr>
        <w:t>, Superintendent of</w:t>
      </w:r>
      <w:r w:rsidR="005E38B1" w:rsidRPr="00E81459">
        <w:rPr>
          <w:spacing w:val="-3"/>
          <w:szCs w:val="24"/>
        </w:rPr>
        <w:t xml:space="preserve"> </w:t>
      </w:r>
      <w:r w:rsidR="005E38B1" w:rsidRPr="00E81459">
        <w:rPr>
          <w:szCs w:val="24"/>
        </w:rPr>
        <w:t>Schools</w:t>
      </w:r>
    </w:p>
    <w:p w14:paraId="58AF5017" w14:textId="77777777" w:rsidR="00D7759E" w:rsidRPr="00E81459" w:rsidRDefault="00D7759E" w:rsidP="00D7759E">
      <w:pPr>
        <w:rPr>
          <w:sz w:val="24"/>
          <w:szCs w:val="24"/>
        </w:rPr>
      </w:pPr>
    </w:p>
    <w:p w14:paraId="58A068B5" w14:textId="4AA0F6B8" w:rsidR="00C81526" w:rsidRPr="00E81459" w:rsidRDefault="00121E6C" w:rsidP="00C93C78">
      <w:pPr>
        <w:pStyle w:val="BodyText2"/>
        <w:tabs>
          <w:tab w:val="left" w:pos="1440"/>
          <w:tab w:val="left" w:pos="2160"/>
          <w:tab w:val="decimal" w:pos="9360"/>
        </w:tabs>
        <w:ind w:left="1350" w:hanging="1350"/>
        <w:rPr>
          <w:szCs w:val="24"/>
        </w:rPr>
      </w:pPr>
      <w:r w:rsidRPr="00E81459">
        <w:rPr>
          <w:szCs w:val="24"/>
        </w:rPr>
        <w:t>Subject:</w:t>
      </w:r>
      <w:r w:rsidRPr="00E81459">
        <w:rPr>
          <w:szCs w:val="24"/>
        </w:rPr>
        <w:tab/>
      </w:r>
      <w:r w:rsidR="002D6CD1" w:rsidRPr="00E81459">
        <w:rPr>
          <w:szCs w:val="24"/>
        </w:rPr>
        <w:t xml:space="preserve">Contract </w:t>
      </w:r>
      <w:r w:rsidR="00DF6026" w:rsidRPr="00E81459">
        <w:rPr>
          <w:szCs w:val="24"/>
        </w:rPr>
        <w:t>Approval</w:t>
      </w:r>
      <w:r w:rsidR="00DC0C28" w:rsidRPr="00E81459">
        <w:rPr>
          <w:szCs w:val="24"/>
        </w:rPr>
        <w:t xml:space="preserve"> </w:t>
      </w:r>
      <w:r w:rsidR="002D6CD1" w:rsidRPr="00E81459">
        <w:rPr>
          <w:szCs w:val="24"/>
        </w:rPr>
        <w:t>f</w:t>
      </w:r>
      <w:r w:rsidR="00DF6026" w:rsidRPr="00E81459">
        <w:rPr>
          <w:szCs w:val="24"/>
        </w:rPr>
        <w:t xml:space="preserve">or </w:t>
      </w:r>
      <w:r w:rsidR="001045BF" w:rsidRPr="00E81459">
        <w:rPr>
          <w:szCs w:val="24"/>
        </w:rPr>
        <w:t>Bid No.</w:t>
      </w:r>
      <w:r w:rsidR="00CF03A3" w:rsidRPr="00E81459">
        <w:rPr>
          <w:szCs w:val="24"/>
        </w:rPr>
        <w:t xml:space="preserve"> </w:t>
      </w:r>
      <w:r w:rsidR="00DB4CD6" w:rsidRPr="00E81459">
        <w:rPr>
          <w:szCs w:val="24"/>
        </w:rPr>
        <w:t>7065.1</w:t>
      </w:r>
      <w:r w:rsidR="001045BF" w:rsidRPr="00E81459">
        <w:rPr>
          <w:szCs w:val="24"/>
        </w:rPr>
        <w:t>4</w:t>
      </w:r>
      <w:r w:rsidR="00E268F7" w:rsidRPr="00E81459">
        <w:rPr>
          <w:szCs w:val="24"/>
        </w:rPr>
        <w:t>,</w:t>
      </w:r>
      <w:r w:rsidR="00C93C78" w:rsidRPr="00E81459">
        <w:rPr>
          <w:szCs w:val="24"/>
        </w:rPr>
        <w:t xml:space="preserve"> </w:t>
      </w:r>
      <w:r w:rsidR="00DB4CD6" w:rsidRPr="00E81459">
        <w:rPr>
          <w:szCs w:val="24"/>
        </w:rPr>
        <w:t>Custodial Supplies</w:t>
      </w:r>
      <w:r w:rsidR="00E26E21" w:rsidRPr="00E81459">
        <w:rPr>
          <w:szCs w:val="24"/>
        </w:rPr>
        <w:t xml:space="preserve"> </w:t>
      </w:r>
    </w:p>
    <w:p w14:paraId="1CDDC63E" w14:textId="77777777" w:rsidR="0049012E" w:rsidRPr="00E81459" w:rsidRDefault="0049012E" w:rsidP="00C81526">
      <w:pPr>
        <w:pStyle w:val="BodyText2"/>
        <w:tabs>
          <w:tab w:val="left" w:pos="1440"/>
          <w:tab w:val="left" w:pos="2160"/>
          <w:tab w:val="decimal" w:pos="9360"/>
        </w:tabs>
        <w:rPr>
          <w:bCs/>
          <w:kern w:val="28"/>
          <w:szCs w:val="24"/>
        </w:rPr>
      </w:pPr>
    </w:p>
    <w:p w14:paraId="030AEDE0" w14:textId="77777777" w:rsidR="00EE43B1" w:rsidRPr="00E81459" w:rsidRDefault="00EE43B1" w:rsidP="00C81526">
      <w:pPr>
        <w:pStyle w:val="BodyText2"/>
        <w:tabs>
          <w:tab w:val="left" w:pos="1440"/>
          <w:tab w:val="left" w:pos="2160"/>
          <w:tab w:val="decimal" w:pos="9360"/>
        </w:tabs>
        <w:rPr>
          <w:bCs/>
          <w:kern w:val="28"/>
          <w:szCs w:val="24"/>
        </w:rPr>
      </w:pPr>
    </w:p>
    <w:p w14:paraId="55546A70" w14:textId="77777777" w:rsidR="00411357" w:rsidRPr="00E81459" w:rsidRDefault="003D6F8D" w:rsidP="00C81526">
      <w:pPr>
        <w:pStyle w:val="BodyText2"/>
        <w:tabs>
          <w:tab w:val="left" w:pos="1440"/>
          <w:tab w:val="left" w:pos="2160"/>
          <w:tab w:val="decimal" w:pos="9360"/>
        </w:tabs>
        <w:rPr>
          <w:b/>
          <w:bCs/>
          <w:kern w:val="28"/>
          <w:szCs w:val="24"/>
        </w:rPr>
      </w:pPr>
      <w:proofErr w:type="gramStart"/>
      <w:r w:rsidRPr="00E81459">
        <w:rPr>
          <w:b/>
          <w:bCs/>
          <w:kern w:val="28"/>
          <w:szCs w:val="24"/>
        </w:rPr>
        <w:t>[  ]</w:t>
      </w:r>
      <w:proofErr w:type="gramEnd"/>
      <w:r w:rsidRPr="00E81459">
        <w:rPr>
          <w:b/>
          <w:bCs/>
          <w:kern w:val="28"/>
          <w:szCs w:val="24"/>
        </w:rPr>
        <w:t xml:space="preserve">     Information</w:t>
      </w:r>
      <w:r w:rsidRPr="00E81459">
        <w:rPr>
          <w:b/>
          <w:bCs/>
          <w:kern w:val="28"/>
          <w:szCs w:val="24"/>
        </w:rPr>
        <w:tab/>
      </w:r>
      <w:r w:rsidR="00E26E21" w:rsidRPr="00E81459">
        <w:rPr>
          <w:b/>
          <w:bCs/>
          <w:kern w:val="28"/>
          <w:szCs w:val="24"/>
        </w:rPr>
        <w:t xml:space="preserve">[ </w:t>
      </w:r>
      <w:proofErr w:type="gramStart"/>
      <w:r w:rsidR="00E26E21" w:rsidRPr="00E81459">
        <w:rPr>
          <w:b/>
          <w:bCs/>
          <w:kern w:val="28"/>
          <w:szCs w:val="24"/>
        </w:rPr>
        <w:t>X ]</w:t>
      </w:r>
      <w:proofErr w:type="gramEnd"/>
      <w:r w:rsidR="00E26E21" w:rsidRPr="00E81459">
        <w:rPr>
          <w:b/>
          <w:bCs/>
          <w:kern w:val="28"/>
          <w:szCs w:val="24"/>
        </w:rPr>
        <w:t xml:space="preserve">     Action</w:t>
      </w:r>
    </w:p>
    <w:p w14:paraId="22843025" w14:textId="77777777" w:rsidR="00E26E21" w:rsidRPr="00E81459" w:rsidRDefault="00E26E21" w:rsidP="00C81526">
      <w:pPr>
        <w:pStyle w:val="BodyText2"/>
        <w:tabs>
          <w:tab w:val="left" w:pos="1440"/>
          <w:tab w:val="left" w:pos="2160"/>
          <w:tab w:val="decimal" w:pos="9360"/>
        </w:tabs>
        <w:rPr>
          <w:b/>
          <w:bCs/>
          <w:kern w:val="28"/>
          <w:szCs w:val="24"/>
        </w:rPr>
      </w:pPr>
    </w:p>
    <w:p w14:paraId="3049A621" w14:textId="77777777" w:rsidR="00674036" w:rsidRPr="00E81459" w:rsidRDefault="00674036" w:rsidP="00C81526">
      <w:pPr>
        <w:pStyle w:val="BodyText2"/>
        <w:tabs>
          <w:tab w:val="left" w:pos="1440"/>
          <w:tab w:val="left" w:pos="2160"/>
          <w:tab w:val="decimal" w:pos="9360"/>
        </w:tabs>
        <w:rPr>
          <w:b/>
          <w:bCs/>
          <w:kern w:val="28"/>
          <w:szCs w:val="24"/>
        </w:rPr>
      </w:pPr>
    </w:p>
    <w:p w14:paraId="4437C3AC" w14:textId="77777777" w:rsidR="00E26E21" w:rsidRPr="00E81459" w:rsidRDefault="00E26E21" w:rsidP="00C81526">
      <w:pPr>
        <w:pStyle w:val="BodyText2"/>
        <w:tabs>
          <w:tab w:val="left" w:pos="1440"/>
          <w:tab w:val="left" w:pos="2160"/>
          <w:tab w:val="decimal" w:pos="9360"/>
        </w:tabs>
        <w:rPr>
          <w:bCs/>
          <w:kern w:val="28"/>
          <w:szCs w:val="24"/>
        </w:rPr>
      </w:pPr>
      <w:r w:rsidRPr="00E81459">
        <w:rPr>
          <w:b/>
          <w:bCs/>
          <w:kern w:val="28"/>
          <w:szCs w:val="24"/>
        </w:rPr>
        <w:t>Superintendent Recommendation:</w:t>
      </w:r>
    </w:p>
    <w:p w14:paraId="2A5A7B39" w14:textId="0D30A65C" w:rsidR="001045BF" w:rsidRPr="00E81459" w:rsidRDefault="00E26E21" w:rsidP="001045BF">
      <w:pPr>
        <w:pStyle w:val="BodyText2"/>
        <w:tabs>
          <w:tab w:val="left" w:pos="2160"/>
          <w:tab w:val="decimal" w:pos="9360"/>
        </w:tabs>
        <w:rPr>
          <w:rFonts w:eastAsiaTheme="majorEastAsia"/>
          <w:bCs/>
          <w:i/>
          <w:kern w:val="28"/>
          <w:szCs w:val="24"/>
        </w:rPr>
      </w:pPr>
      <w:r w:rsidRPr="00E81459">
        <w:rPr>
          <w:bCs/>
          <w:kern w:val="28"/>
          <w:szCs w:val="24"/>
        </w:rPr>
        <w:t xml:space="preserve">The superintendent recommends that the Board of Education approve </w:t>
      </w:r>
      <w:r w:rsidRPr="00E81459">
        <w:rPr>
          <w:szCs w:val="24"/>
        </w:rPr>
        <w:t xml:space="preserve">Bid No. </w:t>
      </w:r>
      <w:r w:rsidR="00DB4CD6" w:rsidRPr="00E81459">
        <w:rPr>
          <w:szCs w:val="24"/>
        </w:rPr>
        <w:t>7065.1</w:t>
      </w:r>
      <w:r w:rsidR="001045BF" w:rsidRPr="00E81459">
        <w:rPr>
          <w:szCs w:val="24"/>
        </w:rPr>
        <w:t>4</w:t>
      </w:r>
      <w:r w:rsidR="00E268F7" w:rsidRPr="00E81459">
        <w:rPr>
          <w:szCs w:val="24"/>
        </w:rPr>
        <w:t>,</w:t>
      </w:r>
      <w:r w:rsidR="00C93C78" w:rsidRPr="00E81459">
        <w:rPr>
          <w:szCs w:val="24"/>
        </w:rPr>
        <w:t xml:space="preserve"> </w:t>
      </w:r>
      <w:r w:rsidR="00DB4CD6" w:rsidRPr="00E81459">
        <w:rPr>
          <w:szCs w:val="24"/>
        </w:rPr>
        <w:t>Custodial Supplies</w:t>
      </w:r>
      <w:r w:rsidR="00674036" w:rsidRPr="00E81459">
        <w:rPr>
          <w:szCs w:val="24"/>
        </w:rPr>
        <w:t>,</w:t>
      </w:r>
      <w:r w:rsidR="001045BF" w:rsidRPr="00E81459">
        <w:rPr>
          <w:rFonts w:eastAsiaTheme="majorEastAsia"/>
          <w:bCs/>
          <w:kern w:val="28"/>
          <w:szCs w:val="24"/>
        </w:rPr>
        <w:t xml:space="preserve"> under the </w:t>
      </w:r>
      <w:r w:rsidR="001045BF" w:rsidRPr="00E81459">
        <w:rPr>
          <w:rFonts w:eastAsiaTheme="majorEastAsia"/>
          <w:szCs w:val="24"/>
        </w:rPr>
        <w:t>Annotated Code of Maryland, Education Article §5-112</w:t>
      </w:r>
      <w:ins w:id="0" w:author="Lana Haddad" w:date="2026-05-27T14:36:00Z">
        <w:r w:rsidR="005E0F49">
          <w:rPr>
            <w:rFonts w:eastAsiaTheme="majorEastAsia"/>
            <w:szCs w:val="24"/>
          </w:rPr>
          <w:t>,</w:t>
        </w:r>
      </w:ins>
      <w:r w:rsidR="001045BF" w:rsidRPr="00E81459">
        <w:rPr>
          <w:rFonts w:eastAsiaTheme="majorEastAsia"/>
          <w:szCs w:val="24"/>
        </w:rPr>
        <w:t xml:space="preserve"> and Montgomery County Public Schools Regulation DJA-RA, </w:t>
      </w:r>
      <w:r w:rsidR="001045BF" w:rsidRPr="00E81459">
        <w:rPr>
          <w:rFonts w:eastAsiaTheme="majorEastAsia"/>
          <w:i/>
          <w:szCs w:val="24"/>
        </w:rPr>
        <w:t>Procurement of Equipment, Supplies, and Services</w:t>
      </w:r>
      <w:r w:rsidR="001045BF" w:rsidRPr="00E81459">
        <w:rPr>
          <w:rFonts w:eastAsiaTheme="majorEastAsia"/>
          <w:bCs/>
          <w:i/>
          <w:kern w:val="28"/>
          <w:szCs w:val="24"/>
        </w:rPr>
        <w:t>.</w:t>
      </w:r>
    </w:p>
    <w:p w14:paraId="6C35F619" w14:textId="77777777" w:rsidR="00E26E21" w:rsidRPr="00E81459" w:rsidRDefault="00E26E21" w:rsidP="00C81526">
      <w:pPr>
        <w:pStyle w:val="BodyText2"/>
        <w:tabs>
          <w:tab w:val="left" w:pos="1440"/>
          <w:tab w:val="left" w:pos="2160"/>
          <w:tab w:val="decimal" w:pos="9360"/>
        </w:tabs>
        <w:rPr>
          <w:bCs/>
          <w:kern w:val="28"/>
          <w:szCs w:val="24"/>
        </w:rPr>
      </w:pPr>
    </w:p>
    <w:p w14:paraId="646BDD09" w14:textId="77777777" w:rsidR="00674036" w:rsidRPr="00E81459" w:rsidRDefault="00674036" w:rsidP="00C81526">
      <w:pPr>
        <w:pStyle w:val="BodyText2"/>
        <w:tabs>
          <w:tab w:val="left" w:pos="1440"/>
          <w:tab w:val="left" w:pos="2160"/>
          <w:tab w:val="decimal" w:pos="9360"/>
        </w:tabs>
        <w:rPr>
          <w:bCs/>
          <w:kern w:val="28"/>
          <w:szCs w:val="24"/>
        </w:rPr>
      </w:pPr>
    </w:p>
    <w:p w14:paraId="6D2F065B" w14:textId="5F6EE608" w:rsidR="00C91731" w:rsidRPr="00E81459" w:rsidRDefault="00C91731" w:rsidP="00C91731">
      <w:pPr>
        <w:jc w:val="both"/>
        <w:rPr>
          <w:sz w:val="24"/>
          <w:szCs w:val="24"/>
        </w:rPr>
      </w:pPr>
      <w:r w:rsidRPr="00E81459">
        <w:rPr>
          <w:sz w:val="24"/>
          <w:szCs w:val="24"/>
        </w:rPr>
        <w:t xml:space="preserve">This </w:t>
      </w:r>
      <w:r w:rsidR="00A80BC9" w:rsidRPr="00E81459">
        <w:rPr>
          <w:sz w:val="24"/>
          <w:szCs w:val="24"/>
        </w:rPr>
        <w:t xml:space="preserve">is a </w:t>
      </w:r>
      <w:r w:rsidRPr="00E81459">
        <w:rPr>
          <w:sz w:val="24"/>
          <w:szCs w:val="24"/>
        </w:rPr>
        <w:t xml:space="preserve">request to </w:t>
      </w:r>
      <w:r w:rsidR="001045BF" w:rsidRPr="00E81459">
        <w:rPr>
          <w:sz w:val="24"/>
          <w:szCs w:val="24"/>
        </w:rPr>
        <w:t xml:space="preserve">approve the contract </w:t>
      </w:r>
      <w:r w:rsidR="0024045B" w:rsidRPr="00E81459">
        <w:rPr>
          <w:sz w:val="24"/>
          <w:szCs w:val="24"/>
        </w:rPr>
        <w:t xml:space="preserve">to </w:t>
      </w:r>
      <w:r w:rsidR="00676BF6" w:rsidRPr="00E81459">
        <w:rPr>
          <w:sz w:val="24"/>
          <w:szCs w:val="24"/>
        </w:rPr>
        <w:t xml:space="preserve">multiple awardees </w:t>
      </w:r>
      <w:r w:rsidR="00A80BC9" w:rsidRPr="00E81459">
        <w:rPr>
          <w:sz w:val="24"/>
          <w:szCs w:val="24"/>
        </w:rPr>
        <w:t xml:space="preserve">under Bid No. </w:t>
      </w:r>
      <w:r w:rsidR="00DB4CD6" w:rsidRPr="00E81459">
        <w:rPr>
          <w:sz w:val="24"/>
          <w:szCs w:val="24"/>
        </w:rPr>
        <w:t>7065.1</w:t>
      </w:r>
      <w:r w:rsidR="001045BF" w:rsidRPr="00E81459">
        <w:rPr>
          <w:sz w:val="24"/>
          <w:szCs w:val="24"/>
        </w:rPr>
        <w:t>4</w:t>
      </w:r>
      <w:r w:rsidR="00E268F7" w:rsidRPr="00E81459">
        <w:rPr>
          <w:sz w:val="24"/>
          <w:szCs w:val="24"/>
        </w:rPr>
        <w:t>,</w:t>
      </w:r>
      <w:r w:rsidR="00C93C78" w:rsidRPr="00E81459">
        <w:rPr>
          <w:sz w:val="24"/>
          <w:szCs w:val="24"/>
        </w:rPr>
        <w:t xml:space="preserve"> </w:t>
      </w:r>
      <w:r w:rsidR="00DB4CD6" w:rsidRPr="00E81459">
        <w:rPr>
          <w:sz w:val="24"/>
          <w:szCs w:val="24"/>
        </w:rPr>
        <w:t>Custodial Supplies</w:t>
      </w:r>
      <w:r w:rsidR="00A80BC9" w:rsidRPr="00E81459">
        <w:rPr>
          <w:sz w:val="24"/>
          <w:szCs w:val="24"/>
        </w:rPr>
        <w:t xml:space="preserve">, </w:t>
      </w:r>
      <w:r w:rsidRPr="00E81459">
        <w:rPr>
          <w:sz w:val="24"/>
          <w:szCs w:val="24"/>
        </w:rPr>
        <w:t>for the purchase of</w:t>
      </w:r>
      <w:r w:rsidR="00715EF9" w:rsidRPr="00E81459">
        <w:rPr>
          <w:sz w:val="24"/>
          <w:szCs w:val="24"/>
        </w:rPr>
        <w:t xml:space="preserve"> items such as cleaning products, floor strippers, soap, paper towels, toilet paper</w:t>
      </w:r>
      <w:ins w:id="1" w:author="Lana Haddad" w:date="2026-05-27T14:46:00Z">
        <w:r w:rsidR="00254125">
          <w:rPr>
            <w:sz w:val="24"/>
            <w:szCs w:val="24"/>
          </w:rPr>
          <w:t>,</w:t>
        </w:r>
      </w:ins>
      <w:r w:rsidR="00715EF9" w:rsidRPr="00E81459">
        <w:rPr>
          <w:sz w:val="24"/>
          <w:szCs w:val="24"/>
        </w:rPr>
        <w:t xml:space="preserve"> and dispensers for each paper product,</w:t>
      </w:r>
      <w:r w:rsidR="00674036" w:rsidRPr="00E81459">
        <w:rPr>
          <w:sz w:val="24"/>
          <w:szCs w:val="24"/>
        </w:rPr>
        <w:t xml:space="preserve"> for all Montgomery County Public Schools</w:t>
      </w:r>
      <w:ins w:id="2" w:author="Lana Haddad" w:date="2026-05-27T14:45:00Z">
        <w:r w:rsidR="005E0F49">
          <w:rPr>
            <w:sz w:val="24"/>
            <w:szCs w:val="24"/>
          </w:rPr>
          <w:t xml:space="preserve"> (MCPS) schools</w:t>
        </w:r>
      </w:ins>
      <w:r w:rsidR="00674036" w:rsidRPr="00E81459">
        <w:rPr>
          <w:sz w:val="24"/>
          <w:szCs w:val="24"/>
        </w:rPr>
        <w:t xml:space="preserve"> </w:t>
      </w:r>
      <w:ins w:id="3" w:author="Lana Haddad" w:date="2026-05-27T14:42:00Z">
        <w:r w:rsidR="005E0F49">
          <w:rPr>
            <w:sz w:val="24"/>
            <w:szCs w:val="24"/>
          </w:rPr>
          <w:t xml:space="preserve">and </w:t>
        </w:r>
      </w:ins>
      <w:r w:rsidR="00674036" w:rsidRPr="00E81459">
        <w:rPr>
          <w:sz w:val="24"/>
          <w:szCs w:val="24"/>
        </w:rPr>
        <w:t>facilities</w:t>
      </w:r>
      <w:r w:rsidR="00D02462">
        <w:rPr>
          <w:sz w:val="24"/>
          <w:szCs w:val="24"/>
        </w:rPr>
        <w:t>.</w:t>
      </w:r>
      <w:r w:rsidRPr="00E81459">
        <w:rPr>
          <w:sz w:val="24"/>
          <w:szCs w:val="24"/>
        </w:rPr>
        <w:t xml:space="preserve"> It is recommended that the Board of Education approve this contract for one year through </w:t>
      </w:r>
      <w:r w:rsidR="001045BF" w:rsidRPr="00E81459">
        <w:rPr>
          <w:sz w:val="24"/>
          <w:szCs w:val="24"/>
        </w:rPr>
        <w:t>June 25, 2027</w:t>
      </w:r>
      <w:r w:rsidR="0084585D" w:rsidRPr="00E81459">
        <w:rPr>
          <w:sz w:val="24"/>
          <w:szCs w:val="24"/>
        </w:rPr>
        <w:t>.</w:t>
      </w:r>
    </w:p>
    <w:p w14:paraId="4013B2D7" w14:textId="77777777" w:rsidR="00C91731" w:rsidRPr="00E81459" w:rsidRDefault="00C91731" w:rsidP="00C81526">
      <w:pPr>
        <w:pStyle w:val="BodyText2"/>
        <w:tabs>
          <w:tab w:val="left" w:pos="1440"/>
          <w:tab w:val="left" w:pos="2160"/>
          <w:tab w:val="decimal" w:pos="9360"/>
        </w:tabs>
        <w:rPr>
          <w:szCs w:val="24"/>
        </w:rPr>
      </w:pPr>
    </w:p>
    <w:p w14:paraId="4EC0BD98" w14:textId="10AA967A" w:rsidR="00601F92" w:rsidRPr="00E81459" w:rsidRDefault="00601F92" w:rsidP="00873FF4">
      <w:pPr>
        <w:pStyle w:val="BodyText2"/>
        <w:tabs>
          <w:tab w:val="left" w:pos="1440"/>
          <w:tab w:val="left" w:pos="2160"/>
          <w:tab w:val="decimal" w:pos="9360"/>
        </w:tabs>
        <w:rPr>
          <w:szCs w:val="24"/>
        </w:rPr>
      </w:pPr>
      <w:r w:rsidRPr="00E81459">
        <w:rPr>
          <w:szCs w:val="24"/>
        </w:rPr>
        <w:t xml:space="preserve">WHEREAS, </w:t>
      </w:r>
      <w:r w:rsidR="00D11868" w:rsidRPr="00E81459">
        <w:rPr>
          <w:szCs w:val="24"/>
        </w:rPr>
        <w:t xml:space="preserve">Funds have been budgeted </w:t>
      </w:r>
      <w:r w:rsidR="00DB0717" w:rsidRPr="00E81459">
        <w:rPr>
          <w:szCs w:val="24"/>
        </w:rPr>
        <w:t>in the amount of $</w:t>
      </w:r>
      <w:r w:rsidR="00DB4CD6" w:rsidRPr="00E81459">
        <w:rPr>
          <w:szCs w:val="24"/>
        </w:rPr>
        <w:t>4</w:t>
      </w:r>
      <w:r w:rsidR="00DB0717" w:rsidRPr="00E81459">
        <w:rPr>
          <w:szCs w:val="24"/>
        </w:rPr>
        <w:t>,</w:t>
      </w:r>
      <w:r w:rsidR="001045BF" w:rsidRPr="00E81459">
        <w:rPr>
          <w:szCs w:val="24"/>
        </w:rPr>
        <w:t>000</w:t>
      </w:r>
      <w:r w:rsidR="00DB4CD6" w:rsidRPr="00E81459">
        <w:rPr>
          <w:szCs w:val="24"/>
        </w:rPr>
        <w:t>,638</w:t>
      </w:r>
      <w:r w:rsidR="00674036" w:rsidRPr="00E81459">
        <w:rPr>
          <w:szCs w:val="24"/>
        </w:rPr>
        <w:t>,</w:t>
      </w:r>
      <w:r w:rsidR="00DB0717" w:rsidRPr="00E81459">
        <w:rPr>
          <w:szCs w:val="24"/>
        </w:rPr>
        <w:t xml:space="preserve"> </w:t>
      </w:r>
      <w:r w:rsidR="00D11868" w:rsidRPr="00E81459">
        <w:rPr>
          <w:szCs w:val="24"/>
        </w:rPr>
        <w:t>for the purchase of</w:t>
      </w:r>
      <w:r w:rsidR="00983C16" w:rsidRPr="00E81459">
        <w:rPr>
          <w:szCs w:val="24"/>
        </w:rPr>
        <w:t xml:space="preserve"> </w:t>
      </w:r>
      <w:r w:rsidR="00DB4CD6" w:rsidRPr="00E81459">
        <w:rPr>
          <w:szCs w:val="24"/>
        </w:rPr>
        <w:t>custodial supplies</w:t>
      </w:r>
      <w:r w:rsidR="00B32844" w:rsidRPr="00E81459">
        <w:rPr>
          <w:szCs w:val="24"/>
        </w:rPr>
        <w:t xml:space="preserve"> </w:t>
      </w:r>
      <w:r w:rsidR="00F442E1" w:rsidRPr="00E81459">
        <w:rPr>
          <w:szCs w:val="24"/>
        </w:rPr>
        <w:t xml:space="preserve">through </w:t>
      </w:r>
      <w:r w:rsidR="0085027E" w:rsidRPr="00E81459">
        <w:rPr>
          <w:szCs w:val="24"/>
        </w:rPr>
        <w:t xml:space="preserve">Bid </w:t>
      </w:r>
      <w:r w:rsidR="00C93C78" w:rsidRPr="00E81459">
        <w:rPr>
          <w:szCs w:val="24"/>
        </w:rPr>
        <w:t xml:space="preserve">No. </w:t>
      </w:r>
      <w:r w:rsidR="00DB4CD6" w:rsidRPr="00E81459">
        <w:rPr>
          <w:szCs w:val="24"/>
        </w:rPr>
        <w:t>7065.1</w:t>
      </w:r>
      <w:r w:rsidR="001045BF" w:rsidRPr="00E81459">
        <w:rPr>
          <w:szCs w:val="24"/>
        </w:rPr>
        <w:t>4</w:t>
      </w:r>
      <w:r w:rsidR="00DB46C7" w:rsidRPr="00E81459">
        <w:rPr>
          <w:szCs w:val="24"/>
        </w:rPr>
        <w:t>,</w:t>
      </w:r>
      <w:r w:rsidR="00A02383" w:rsidRPr="00E81459">
        <w:rPr>
          <w:szCs w:val="24"/>
        </w:rPr>
        <w:t xml:space="preserve"> </w:t>
      </w:r>
      <w:r w:rsidR="00D11868" w:rsidRPr="00E81459">
        <w:rPr>
          <w:szCs w:val="24"/>
        </w:rPr>
        <w:t xml:space="preserve">now therefore be it </w:t>
      </w:r>
    </w:p>
    <w:p w14:paraId="533641BD" w14:textId="77777777" w:rsidR="00601F92" w:rsidRPr="00E81459" w:rsidRDefault="00601F92" w:rsidP="00601F92">
      <w:pPr>
        <w:jc w:val="both"/>
        <w:rPr>
          <w:sz w:val="24"/>
          <w:szCs w:val="24"/>
        </w:rPr>
      </w:pPr>
    </w:p>
    <w:p w14:paraId="6384E179" w14:textId="77777777" w:rsidR="001045BF" w:rsidRPr="00E81459" w:rsidRDefault="00962564" w:rsidP="002A65AA">
      <w:pPr>
        <w:jc w:val="both"/>
        <w:rPr>
          <w:sz w:val="24"/>
          <w:szCs w:val="24"/>
        </w:rPr>
      </w:pPr>
      <w:r w:rsidRPr="00E81459">
        <w:rPr>
          <w:sz w:val="24"/>
          <w:szCs w:val="24"/>
          <w:u w:val="single"/>
        </w:rPr>
        <w:t>Resolved</w:t>
      </w:r>
      <w:r w:rsidRPr="00E81459">
        <w:rPr>
          <w:sz w:val="24"/>
          <w:szCs w:val="24"/>
        </w:rPr>
        <w:t xml:space="preserve">, </w:t>
      </w:r>
      <w:proofErr w:type="gramStart"/>
      <w:r w:rsidRPr="00E81459">
        <w:rPr>
          <w:sz w:val="24"/>
          <w:szCs w:val="24"/>
        </w:rPr>
        <w:t>That</w:t>
      </w:r>
      <w:proofErr w:type="gramEnd"/>
      <w:r w:rsidRPr="00E81459">
        <w:rPr>
          <w:sz w:val="24"/>
          <w:szCs w:val="24"/>
        </w:rPr>
        <w:t xml:space="preserve"> having been duly advertised, the following contracts be awarded to the most responsive and responsible bidders, meeting specifications as follows: </w:t>
      </w:r>
    </w:p>
    <w:p w14:paraId="7BCADBC9" w14:textId="7B5B761F" w:rsidR="00962564" w:rsidRPr="00E81459" w:rsidRDefault="00962564" w:rsidP="002A65AA">
      <w:pPr>
        <w:jc w:val="both"/>
        <w:rPr>
          <w:sz w:val="24"/>
          <w:szCs w:val="24"/>
        </w:rPr>
      </w:pPr>
    </w:p>
    <w:p w14:paraId="305E9F63" w14:textId="77777777" w:rsidR="00607C66" w:rsidRPr="00E81459" w:rsidRDefault="001045BF" w:rsidP="00601F92">
      <w:pPr>
        <w:jc w:val="both"/>
        <w:rPr>
          <w:b/>
          <w:bCs/>
          <w:color w:val="5B9BD5" w:themeColor="accent1"/>
          <w:sz w:val="24"/>
          <w:szCs w:val="24"/>
        </w:rPr>
      </w:pPr>
      <w:r w:rsidRPr="00E81459">
        <w:rPr>
          <w:b/>
          <w:bCs/>
          <w:color w:val="5B9BD5" w:themeColor="accent1"/>
          <w:sz w:val="24"/>
          <w:szCs w:val="24"/>
        </w:rPr>
        <w:t>Division of District Operations</w:t>
      </w:r>
    </w:p>
    <w:tbl>
      <w:tblPr>
        <w:tblW w:w="945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1345"/>
        <w:gridCol w:w="6755"/>
        <w:gridCol w:w="1350"/>
      </w:tblGrid>
      <w:tr w:rsidR="00CB3A5E" w:rsidRPr="00E81459" w14:paraId="543F3760" w14:textId="77777777" w:rsidTr="00202599">
        <w:trPr>
          <w:trHeight w:val="20"/>
        </w:trPr>
        <w:tc>
          <w:tcPr>
            <w:tcW w:w="1345" w:type="dxa"/>
          </w:tcPr>
          <w:p w14:paraId="39156C10" w14:textId="6E109F4A" w:rsidR="002E29A6" w:rsidRPr="00E81459" w:rsidRDefault="002E29A6" w:rsidP="006D6ED3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05DF6627" w14:textId="777149D6" w:rsidR="00CB3A5E" w:rsidRPr="00E81459" w:rsidRDefault="00674036" w:rsidP="00F62F12">
            <w:pPr>
              <w:pStyle w:val="BodyText2"/>
              <w:tabs>
                <w:tab w:val="left" w:pos="1440"/>
                <w:tab w:val="left" w:pos="2160"/>
                <w:tab w:val="decimal" w:pos="9360"/>
              </w:tabs>
              <w:rPr>
                <w:bCs/>
                <w:kern w:val="28"/>
                <w:szCs w:val="24"/>
              </w:rPr>
            </w:pPr>
            <w:r w:rsidRPr="00E81459">
              <w:rPr>
                <w:b/>
                <w:bCs/>
                <w:i/>
                <w:iCs/>
                <w:szCs w:val="24"/>
              </w:rPr>
              <w:t>Bid Name</w:t>
            </w:r>
            <w:r w:rsidRPr="00E81459">
              <w:rPr>
                <w:szCs w:val="24"/>
              </w:rPr>
              <w:t xml:space="preserve">:  </w:t>
            </w:r>
            <w:r w:rsidR="00DB4CD6" w:rsidRPr="00E81459">
              <w:rPr>
                <w:szCs w:val="24"/>
              </w:rPr>
              <w:t>Custodial Supplies</w:t>
            </w:r>
          </w:p>
        </w:tc>
        <w:tc>
          <w:tcPr>
            <w:tcW w:w="1350" w:type="dxa"/>
          </w:tcPr>
          <w:p w14:paraId="665E8C74" w14:textId="77777777" w:rsidR="00CB3A5E" w:rsidRPr="00E81459" w:rsidRDefault="00CB3A5E" w:rsidP="00826D4F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DB4EFF" w:rsidRPr="00E81459" w14:paraId="289D5F3A" w14:textId="77777777" w:rsidTr="00202599">
        <w:trPr>
          <w:trHeight w:val="20"/>
        </w:trPr>
        <w:tc>
          <w:tcPr>
            <w:tcW w:w="1345" w:type="dxa"/>
          </w:tcPr>
          <w:p w14:paraId="183C33AC" w14:textId="0EBBC39C" w:rsidR="00DB4EFF" w:rsidRPr="00E81459" w:rsidRDefault="00674036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7065.14</w:t>
            </w:r>
          </w:p>
        </w:tc>
        <w:tc>
          <w:tcPr>
            <w:tcW w:w="6755" w:type="dxa"/>
          </w:tcPr>
          <w:p w14:paraId="58970022" w14:textId="5B091761" w:rsidR="00DB4EFF" w:rsidRPr="00E81459" w:rsidRDefault="004A2D9D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/>
                <w:i/>
                <w:iCs/>
                <w:kern w:val="28"/>
                <w:sz w:val="24"/>
                <w:szCs w:val="24"/>
              </w:rPr>
              <w:t xml:space="preserve">Responsible </w:t>
            </w:r>
            <w:r w:rsidR="00674036" w:rsidRPr="00E81459">
              <w:rPr>
                <w:b/>
                <w:i/>
                <w:iCs/>
                <w:kern w:val="28"/>
                <w:sz w:val="24"/>
                <w:szCs w:val="24"/>
              </w:rPr>
              <w:t>Division</w:t>
            </w:r>
            <w:r w:rsidRPr="00E81459">
              <w:rPr>
                <w:bCs/>
                <w:kern w:val="28"/>
                <w:sz w:val="24"/>
                <w:szCs w:val="24"/>
              </w:rPr>
              <w:t>:</w:t>
            </w:r>
            <w:r w:rsidR="00873FF4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  <w:r w:rsidR="001045BF" w:rsidRPr="00E81459">
              <w:rPr>
                <w:bCs/>
                <w:kern w:val="28"/>
                <w:sz w:val="24"/>
                <w:szCs w:val="24"/>
              </w:rPr>
              <w:t>Division</w:t>
            </w:r>
            <w:r w:rsidR="002A7CDC" w:rsidRPr="00E81459">
              <w:rPr>
                <w:bCs/>
                <w:kern w:val="28"/>
                <w:sz w:val="24"/>
                <w:szCs w:val="24"/>
              </w:rPr>
              <w:t xml:space="preserve"> of </w:t>
            </w:r>
            <w:r w:rsidR="00863467" w:rsidRPr="00E81459">
              <w:rPr>
                <w:bCs/>
                <w:kern w:val="28"/>
                <w:sz w:val="24"/>
                <w:szCs w:val="24"/>
              </w:rPr>
              <w:t>Facilities Management</w:t>
            </w:r>
            <w:r w:rsidR="00DB4CD6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33ED1076" w14:textId="77777777" w:rsidR="00DB4EFF" w:rsidRPr="00E81459" w:rsidRDefault="00DB4EFF" w:rsidP="00826D4F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6D6ED3" w:rsidRPr="00E81459" w14:paraId="4143BE92" w14:textId="77777777" w:rsidTr="00202599">
        <w:trPr>
          <w:trHeight w:val="20"/>
        </w:trPr>
        <w:tc>
          <w:tcPr>
            <w:tcW w:w="1345" w:type="dxa"/>
          </w:tcPr>
          <w:p w14:paraId="385AFE2D" w14:textId="77777777" w:rsidR="006D6ED3" w:rsidRPr="00E81459" w:rsidRDefault="006D6ED3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15D5D07A" w14:textId="77777777" w:rsidR="006D6ED3" w:rsidRPr="00E81459" w:rsidRDefault="006D6ED3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6ABA0C7" w14:textId="77777777" w:rsidR="006D6ED3" w:rsidRPr="00E81459" w:rsidRDefault="006D6ED3" w:rsidP="00A232F0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F62F12" w:rsidRPr="00E81459" w14:paraId="45575EAB" w14:textId="77777777" w:rsidTr="00202599">
        <w:trPr>
          <w:trHeight w:val="20"/>
        </w:trPr>
        <w:tc>
          <w:tcPr>
            <w:tcW w:w="1345" w:type="dxa"/>
          </w:tcPr>
          <w:p w14:paraId="5EF2BD6E" w14:textId="77777777" w:rsidR="00F62F12" w:rsidRPr="00E81459" w:rsidRDefault="00F62F12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215A0F5C" w14:textId="4E53C5AA" w:rsidR="00F62F12" w:rsidRPr="00E81459" w:rsidRDefault="00873FF4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/>
                <w:i/>
                <w:iCs/>
                <w:kern w:val="28"/>
                <w:sz w:val="24"/>
                <w:szCs w:val="24"/>
                <w:u w:val="single"/>
              </w:rPr>
              <w:t>Awardees</w:t>
            </w:r>
            <w:r w:rsidR="00962564" w:rsidRPr="00E81459">
              <w:rPr>
                <w:bCs/>
                <w:kern w:val="28"/>
                <w:sz w:val="24"/>
                <w:szCs w:val="24"/>
              </w:rPr>
              <w:t>:</w:t>
            </w:r>
            <w:r w:rsidR="00E268F7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14:paraId="170C1391" w14:textId="77777777" w:rsidR="00F62F12" w:rsidRPr="00E81459" w:rsidRDefault="00F62F12" w:rsidP="00826D4F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6D6ED3" w:rsidRPr="00E81459" w14:paraId="37898A5F" w14:textId="77777777" w:rsidTr="00202599">
        <w:trPr>
          <w:trHeight w:val="20"/>
        </w:trPr>
        <w:tc>
          <w:tcPr>
            <w:tcW w:w="1345" w:type="dxa"/>
          </w:tcPr>
          <w:p w14:paraId="43D79A6A" w14:textId="77777777" w:rsidR="006D6ED3" w:rsidRPr="00E81459" w:rsidRDefault="006D6ED3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7C92A800" w14:textId="77777777" w:rsidR="00674036" w:rsidRPr="00E81459" w:rsidRDefault="00863467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Brady Industries of Maryland, LLC,</w:t>
            </w:r>
            <w:r w:rsidR="005D2383" w:rsidRPr="00E81459">
              <w:rPr>
                <w:bCs/>
                <w:kern w:val="28"/>
                <w:sz w:val="24"/>
                <w:szCs w:val="24"/>
              </w:rPr>
              <w:t xml:space="preserve"> a </w:t>
            </w:r>
            <w:proofErr w:type="spellStart"/>
            <w:r w:rsidR="005D2383" w:rsidRPr="00E81459">
              <w:rPr>
                <w:bCs/>
                <w:kern w:val="28"/>
                <w:sz w:val="24"/>
                <w:szCs w:val="24"/>
              </w:rPr>
              <w:t>BradyPLUS</w:t>
            </w:r>
            <w:proofErr w:type="spellEnd"/>
            <w:r w:rsidR="005D2383" w:rsidRPr="00E81459">
              <w:rPr>
                <w:bCs/>
                <w:kern w:val="28"/>
                <w:sz w:val="24"/>
                <w:szCs w:val="24"/>
              </w:rPr>
              <w:t xml:space="preserve"> Company,</w:t>
            </w:r>
            <w:r w:rsidRPr="00E81459">
              <w:rPr>
                <w:bCs/>
                <w:kern w:val="28"/>
                <w:sz w:val="24"/>
                <w:szCs w:val="24"/>
              </w:rPr>
              <w:t xml:space="preserve"> </w:t>
            </w:r>
          </w:p>
          <w:p w14:paraId="0583025D" w14:textId="77777777" w:rsidR="005E0F49" w:rsidRDefault="00863467" w:rsidP="00826D4F">
            <w:pPr>
              <w:tabs>
                <w:tab w:val="left" w:pos="5850"/>
                <w:tab w:val="decimal" w:pos="9360"/>
              </w:tabs>
              <w:outlineLvl w:val="0"/>
              <w:rPr>
                <w:ins w:id="4" w:author="Lana Haddad" w:date="2026-05-27T14:37:00Z"/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Las Vegas, Nevada</w:t>
            </w:r>
            <w:del w:id="5" w:author="Lana Haddad" w:date="2026-05-27T14:37:00Z">
              <w:r w:rsidRPr="00E81459" w:rsidDel="005E0F49">
                <w:rPr>
                  <w:bCs/>
                  <w:kern w:val="28"/>
                  <w:sz w:val="24"/>
                  <w:szCs w:val="24"/>
                </w:rPr>
                <w:delText>,</w:delText>
              </w:r>
            </w:del>
          </w:p>
          <w:p w14:paraId="414BBB9C" w14:textId="05454ACA" w:rsidR="00863467" w:rsidRPr="00E81459" w:rsidRDefault="00863467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del w:id="6" w:author="Lana Haddad" w:date="2026-05-27T14:37:00Z">
              <w:r w:rsidRPr="00E81459" w:rsidDel="005E0F49">
                <w:rPr>
                  <w:bCs/>
                  <w:kern w:val="28"/>
                  <w:sz w:val="24"/>
                  <w:szCs w:val="24"/>
                </w:rPr>
                <w:delText xml:space="preserve"> </w:delText>
              </w:r>
            </w:del>
            <w:r w:rsidRPr="005E0F49">
              <w:rPr>
                <w:kern w:val="28"/>
                <w:sz w:val="24"/>
                <w:szCs w:val="24"/>
                <w:rPrChange w:id="7" w:author="Lana Haddad" w:date="2026-05-27T14:37:00Z">
                  <w:rPr>
                    <w:b/>
                    <w:kern w:val="28"/>
                    <w:sz w:val="24"/>
                    <w:szCs w:val="24"/>
                  </w:rPr>
                </w:rPrChange>
              </w:rPr>
              <w:t>Local Affiliate</w:t>
            </w:r>
            <w:ins w:id="8" w:author="Lana Haddad" w:date="2026-05-27T14:45:00Z">
              <w:r w:rsidR="005E0F49">
                <w:rPr>
                  <w:bCs/>
                  <w:kern w:val="28"/>
                  <w:sz w:val="24"/>
                  <w:szCs w:val="24"/>
                </w:rPr>
                <w:t>,</w:t>
              </w:r>
            </w:ins>
            <w:del w:id="9" w:author="Lana Haddad" w:date="2026-05-27T14:43:00Z">
              <w:r w:rsidR="00C42934" w:rsidRPr="00E81459" w:rsidDel="005E0F49">
                <w:rPr>
                  <w:bCs/>
                  <w:kern w:val="28"/>
                  <w:sz w:val="24"/>
                  <w:szCs w:val="24"/>
                </w:rPr>
                <w:delText>;</w:delText>
              </w:r>
            </w:del>
            <w:r w:rsidRPr="00E81459">
              <w:rPr>
                <w:bCs/>
                <w:kern w:val="28"/>
                <w:sz w:val="24"/>
                <w:szCs w:val="24"/>
              </w:rPr>
              <w:t xml:space="preserve"> Baltimore, Maryland</w:t>
            </w:r>
          </w:p>
          <w:p w14:paraId="1169271E" w14:textId="77777777" w:rsidR="00863467" w:rsidRPr="00E81459" w:rsidRDefault="00863467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Calico Packaging, LLC, Laurel, Maryland</w:t>
            </w:r>
          </w:p>
          <w:p w14:paraId="0839C977" w14:textId="77777777" w:rsidR="005E0F49" w:rsidRDefault="005E0F49" w:rsidP="00826D4F">
            <w:pPr>
              <w:tabs>
                <w:tab w:val="left" w:pos="5850"/>
                <w:tab w:val="decimal" w:pos="9360"/>
              </w:tabs>
              <w:outlineLvl w:val="0"/>
              <w:rPr>
                <w:ins w:id="10" w:author="Lana Haddad" w:date="2026-05-27T14:39:00Z"/>
                <w:bCs/>
                <w:kern w:val="28"/>
                <w:sz w:val="24"/>
                <w:szCs w:val="24"/>
              </w:rPr>
            </w:pPr>
          </w:p>
          <w:p w14:paraId="09EAC34C" w14:textId="1FC94A72" w:rsidR="00C42934" w:rsidRPr="00E81459" w:rsidRDefault="00863467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lastRenderedPageBreak/>
              <w:t>Genesis II</w:t>
            </w:r>
            <w:r w:rsidR="00A41445" w:rsidRPr="00E81459">
              <w:rPr>
                <w:bCs/>
                <w:kern w:val="28"/>
                <w:sz w:val="24"/>
                <w:szCs w:val="24"/>
              </w:rPr>
              <w:t>, Rocky Hill, South Carolina</w:t>
            </w:r>
            <w:r w:rsidR="001045BF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</w:p>
          <w:p w14:paraId="0A0E5C67" w14:textId="2BF289BD" w:rsidR="00863467" w:rsidRPr="00E81459" w:rsidRDefault="00C42934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[</w:t>
            </w:r>
            <w:r w:rsidR="001045BF" w:rsidRPr="00E81459">
              <w:rPr>
                <w:bCs/>
                <w:i/>
                <w:iCs/>
                <w:kern w:val="28"/>
                <w:sz w:val="24"/>
                <w:szCs w:val="24"/>
              </w:rPr>
              <w:t>DBE</w:t>
            </w:r>
            <w:ins w:id="11" w:author="Lana Haddad" w:date="2026-05-27T14:39:00Z">
              <w:r w:rsidR="005E0F49">
                <w:rPr>
                  <w:bCs/>
                  <w:i/>
                  <w:iCs/>
                  <w:kern w:val="28"/>
                  <w:sz w:val="24"/>
                  <w:szCs w:val="24"/>
                </w:rPr>
                <w:t>-</w:t>
              </w:r>
            </w:ins>
            <w:del w:id="12" w:author="Lana Haddad" w:date="2026-05-27T14:39:00Z">
              <w:r w:rsidR="001045BF" w:rsidRPr="00E81459" w:rsidDel="005E0F49">
                <w:rPr>
                  <w:bCs/>
                  <w:i/>
                  <w:iCs/>
                  <w:kern w:val="28"/>
                  <w:sz w:val="24"/>
                  <w:szCs w:val="24"/>
                </w:rPr>
                <w:delText xml:space="preserve"> </w:delText>
              </w:r>
            </w:del>
            <w:r w:rsidR="001045BF" w:rsidRPr="00E81459">
              <w:rPr>
                <w:bCs/>
                <w:i/>
                <w:iCs/>
                <w:kern w:val="28"/>
                <w:sz w:val="24"/>
                <w:szCs w:val="24"/>
              </w:rPr>
              <w:t>owned</w:t>
            </w:r>
            <w:r w:rsidRPr="00E81459">
              <w:rPr>
                <w:bCs/>
                <w:i/>
                <w:iCs/>
                <w:kern w:val="28"/>
                <w:sz w:val="24"/>
                <w:szCs w:val="24"/>
              </w:rPr>
              <w:t>]</w:t>
            </w:r>
          </w:p>
          <w:p w14:paraId="63FB9F3A" w14:textId="488D39DF" w:rsidR="001045BF" w:rsidRPr="00E81459" w:rsidRDefault="001045BF" w:rsidP="001045B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Imperial Bag and Paper Co., LLC dba S Freedman &amp; Sons, Inc, Landover, M</w:t>
            </w:r>
            <w:r w:rsidR="00C42934" w:rsidRPr="00E81459">
              <w:rPr>
                <w:bCs/>
                <w:kern w:val="28"/>
                <w:sz w:val="24"/>
                <w:szCs w:val="24"/>
              </w:rPr>
              <w:t>aryland</w:t>
            </w:r>
          </w:p>
          <w:p w14:paraId="47185CAC" w14:textId="77777777" w:rsidR="00A41445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Leonard Paper Company, Baltimore, Maryland</w:t>
            </w:r>
          </w:p>
          <w:p w14:paraId="0CA7FBD8" w14:textId="77777777" w:rsidR="00A41445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Pyramid Paper Company, Tampa, Florida</w:t>
            </w:r>
          </w:p>
          <w:p w14:paraId="29D4E1A4" w14:textId="77777777" w:rsidR="00C42934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S&amp;E Paper, Inc., Beltsville, Maryland</w:t>
            </w:r>
            <w:r w:rsidR="001045BF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</w:p>
          <w:p w14:paraId="23753A47" w14:textId="12E9AE6A" w:rsidR="00A41445" w:rsidRPr="00E81459" w:rsidRDefault="00C42934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i/>
                <w:iCs/>
                <w:kern w:val="28"/>
                <w:sz w:val="24"/>
                <w:szCs w:val="24"/>
              </w:rPr>
              <w:t>[</w:t>
            </w:r>
            <w:r w:rsidR="001045BF" w:rsidRPr="00E81459">
              <w:rPr>
                <w:bCs/>
                <w:i/>
                <w:iCs/>
                <w:kern w:val="28"/>
                <w:sz w:val="24"/>
                <w:szCs w:val="24"/>
              </w:rPr>
              <w:t>DBE</w:t>
            </w:r>
            <w:r w:rsidRPr="00E81459">
              <w:rPr>
                <w:bCs/>
                <w:i/>
                <w:iCs/>
                <w:kern w:val="28"/>
                <w:sz w:val="24"/>
                <w:szCs w:val="24"/>
              </w:rPr>
              <w:t>-</w:t>
            </w:r>
            <w:r w:rsidR="001045BF" w:rsidRPr="00E81459">
              <w:rPr>
                <w:bCs/>
                <w:i/>
                <w:iCs/>
                <w:kern w:val="28"/>
                <w:sz w:val="24"/>
                <w:szCs w:val="24"/>
              </w:rPr>
              <w:t>Owned</w:t>
            </w:r>
            <w:r w:rsidRPr="00E81459">
              <w:rPr>
                <w:bCs/>
                <w:i/>
                <w:iCs/>
                <w:kern w:val="28"/>
                <w:sz w:val="24"/>
                <w:szCs w:val="24"/>
              </w:rPr>
              <w:t>]</w:t>
            </w:r>
          </w:p>
          <w:p w14:paraId="63498118" w14:textId="77777777" w:rsidR="00A41445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proofErr w:type="spellStart"/>
            <w:r w:rsidRPr="00E81459">
              <w:rPr>
                <w:bCs/>
                <w:kern w:val="28"/>
                <w:sz w:val="24"/>
                <w:szCs w:val="24"/>
              </w:rPr>
              <w:t>Solutex</w:t>
            </w:r>
            <w:proofErr w:type="spellEnd"/>
            <w:r w:rsidRPr="00E81459">
              <w:rPr>
                <w:bCs/>
                <w:kern w:val="28"/>
                <w:sz w:val="24"/>
                <w:szCs w:val="24"/>
              </w:rPr>
              <w:t>, Inc., Sterling, Virginia</w:t>
            </w:r>
          </w:p>
          <w:p w14:paraId="15EA649E" w14:textId="77777777" w:rsidR="00A41445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Superior Supply, Ltd., Baltimore, Maryland</w:t>
            </w:r>
          </w:p>
          <w:p w14:paraId="5C22AE47" w14:textId="108CA220" w:rsidR="00A41445" w:rsidRPr="00E81459" w:rsidRDefault="00A41445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 xml:space="preserve">Weiss Bros. of Hagerstown, </w:t>
            </w:r>
            <w:r w:rsidR="0018405B" w:rsidRPr="00E81459">
              <w:rPr>
                <w:bCs/>
                <w:kern w:val="28"/>
                <w:sz w:val="24"/>
                <w:szCs w:val="24"/>
              </w:rPr>
              <w:t>LLC</w:t>
            </w:r>
            <w:r w:rsidRPr="00E81459">
              <w:rPr>
                <w:bCs/>
                <w:kern w:val="28"/>
                <w:sz w:val="24"/>
                <w:szCs w:val="24"/>
              </w:rPr>
              <w:t xml:space="preserve">., </w:t>
            </w:r>
            <w:r w:rsidR="00E6083A" w:rsidRPr="00E81459">
              <w:rPr>
                <w:bCs/>
                <w:kern w:val="28"/>
                <w:sz w:val="24"/>
                <w:szCs w:val="24"/>
              </w:rPr>
              <w:t xml:space="preserve">a </w:t>
            </w:r>
            <w:proofErr w:type="spellStart"/>
            <w:r w:rsidR="00E6083A" w:rsidRPr="00E81459">
              <w:rPr>
                <w:bCs/>
                <w:kern w:val="28"/>
                <w:sz w:val="24"/>
                <w:szCs w:val="24"/>
              </w:rPr>
              <w:t>BradyP</w:t>
            </w:r>
            <w:r w:rsidR="0018405B" w:rsidRPr="00E81459">
              <w:rPr>
                <w:bCs/>
                <w:kern w:val="28"/>
                <w:sz w:val="24"/>
                <w:szCs w:val="24"/>
              </w:rPr>
              <w:t>LUS</w:t>
            </w:r>
            <w:proofErr w:type="spellEnd"/>
            <w:r w:rsidR="0018405B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  <w:r w:rsidR="00C42934" w:rsidRPr="00E81459">
              <w:rPr>
                <w:bCs/>
                <w:kern w:val="28"/>
                <w:sz w:val="24"/>
                <w:szCs w:val="24"/>
              </w:rPr>
              <w:t>C</w:t>
            </w:r>
            <w:r w:rsidR="0018405B" w:rsidRPr="00E81459">
              <w:rPr>
                <w:bCs/>
                <w:kern w:val="28"/>
                <w:sz w:val="24"/>
                <w:szCs w:val="24"/>
              </w:rPr>
              <w:t>ompany</w:t>
            </w:r>
            <w:r w:rsidR="00C42934" w:rsidRPr="00E81459">
              <w:rPr>
                <w:bCs/>
                <w:kern w:val="28"/>
                <w:sz w:val="24"/>
                <w:szCs w:val="24"/>
              </w:rPr>
              <w:t>,</w:t>
            </w:r>
            <w:r w:rsidR="00E6083A" w:rsidRPr="00E81459">
              <w:rPr>
                <w:bCs/>
                <w:kern w:val="28"/>
                <w:sz w:val="24"/>
                <w:szCs w:val="24"/>
              </w:rPr>
              <w:t xml:space="preserve"> </w:t>
            </w:r>
            <w:r w:rsidRPr="00E81459">
              <w:rPr>
                <w:bCs/>
                <w:kern w:val="28"/>
                <w:sz w:val="24"/>
                <w:szCs w:val="24"/>
              </w:rPr>
              <w:t>Hagerstown, Maryland</w:t>
            </w:r>
          </w:p>
        </w:tc>
        <w:tc>
          <w:tcPr>
            <w:tcW w:w="1350" w:type="dxa"/>
          </w:tcPr>
          <w:p w14:paraId="3984D26E" w14:textId="77777777" w:rsidR="006D6ED3" w:rsidRPr="00E81459" w:rsidRDefault="006D6ED3" w:rsidP="00826D4F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C42934" w:rsidRPr="00E81459" w14:paraId="0BC4487F" w14:textId="77777777" w:rsidTr="00202599">
        <w:trPr>
          <w:trHeight w:val="20"/>
        </w:trPr>
        <w:tc>
          <w:tcPr>
            <w:tcW w:w="1345" w:type="dxa"/>
          </w:tcPr>
          <w:p w14:paraId="0BC37B58" w14:textId="77777777" w:rsidR="00C42934" w:rsidRPr="00E81459" w:rsidRDefault="00C42934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655F925E" w14:textId="77777777" w:rsidR="00C42934" w:rsidRPr="00E81459" w:rsidRDefault="00C42934" w:rsidP="00826D4F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7F1138" w14:textId="77777777" w:rsidR="00C42934" w:rsidRPr="00E81459" w:rsidRDefault="00C42934" w:rsidP="00826D4F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</w:p>
        </w:tc>
      </w:tr>
      <w:tr w:rsidR="00135268" w:rsidRPr="00E81459" w14:paraId="076AA488" w14:textId="77777777" w:rsidTr="00202599">
        <w:trPr>
          <w:trHeight w:val="20"/>
        </w:trPr>
        <w:tc>
          <w:tcPr>
            <w:tcW w:w="1345" w:type="dxa"/>
          </w:tcPr>
          <w:p w14:paraId="328E3222" w14:textId="77777777" w:rsidR="00135268" w:rsidRPr="00E81459" w:rsidRDefault="00135268" w:rsidP="00135268">
            <w:pPr>
              <w:tabs>
                <w:tab w:val="left" w:pos="5850"/>
                <w:tab w:val="decimal" w:pos="9360"/>
              </w:tabs>
              <w:outlineLvl w:val="0"/>
              <w:rPr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755" w:type="dxa"/>
          </w:tcPr>
          <w:p w14:paraId="1426111B" w14:textId="0D9DD96F" w:rsidR="00135268" w:rsidRPr="00E81459" w:rsidRDefault="00C42934" w:rsidP="00135268">
            <w:pPr>
              <w:tabs>
                <w:tab w:val="left" w:pos="5850"/>
                <w:tab w:val="decimal" w:pos="9360"/>
              </w:tabs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/>
                <w:kern w:val="28"/>
                <w:sz w:val="24"/>
                <w:szCs w:val="24"/>
              </w:rPr>
              <w:t>Total</w:t>
            </w:r>
            <w:r w:rsidRPr="00E81459">
              <w:rPr>
                <w:bCs/>
                <w:kern w:val="28"/>
                <w:sz w:val="24"/>
                <w:szCs w:val="24"/>
              </w:rPr>
              <w:t xml:space="preserve">: </w:t>
            </w:r>
            <w:r w:rsidRPr="00E81459">
              <w:rPr>
                <w:bCs/>
                <w:i/>
                <w:iCs/>
                <w:kern w:val="28"/>
                <w:sz w:val="24"/>
                <w:szCs w:val="24"/>
              </w:rPr>
              <w:t>[Invoice amounts will be based on individual requirements]</w:t>
            </w:r>
          </w:p>
        </w:tc>
        <w:tc>
          <w:tcPr>
            <w:tcW w:w="1350" w:type="dxa"/>
          </w:tcPr>
          <w:p w14:paraId="136AE89E" w14:textId="77777777" w:rsidR="00135268" w:rsidRPr="00E81459" w:rsidRDefault="004A2BD0" w:rsidP="00135268">
            <w:pPr>
              <w:tabs>
                <w:tab w:val="left" w:pos="5850"/>
                <w:tab w:val="decimal" w:pos="9360"/>
              </w:tabs>
              <w:jc w:val="right"/>
              <w:outlineLvl w:val="0"/>
              <w:rPr>
                <w:bCs/>
                <w:kern w:val="28"/>
                <w:sz w:val="24"/>
                <w:szCs w:val="24"/>
              </w:rPr>
            </w:pPr>
            <w:r w:rsidRPr="00E81459">
              <w:rPr>
                <w:bCs/>
                <w:kern w:val="28"/>
                <w:sz w:val="24"/>
                <w:szCs w:val="24"/>
              </w:rPr>
              <w:t>$</w:t>
            </w:r>
            <w:r w:rsidR="00F06838" w:rsidRPr="00E81459">
              <w:rPr>
                <w:bCs/>
                <w:kern w:val="28"/>
                <w:sz w:val="24"/>
                <w:szCs w:val="24"/>
              </w:rPr>
              <w:t>4,</w:t>
            </w:r>
            <w:r w:rsidR="001045BF" w:rsidRPr="00E81459">
              <w:rPr>
                <w:bCs/>
                <w:kern w:val="28"/>
                <w:sz w:val="24"/>
                <w:szCs w:val="24"/>
              </w:rPr>
              <w:t>000</w:t>
            </w:r>
            <w:r w:rsidR="00F06838" w:rsidRPr="00E81459">
              <w:rPr>
                <w:bCs/>
                <w:kern w:val="28"/>
                <w:sz w:val="24"/>
                <w:szCs w:val="24"/>
              </w:rPr>
              <w:t>,638</w:t>
            </w:r>
          </w:p>
        </w:tc>
      </w:tr>
    </w:tbl>
    <w:p w14:paraId="2136B28D" w14:textId="77777777" w:rsidR="00607C66" w:rsidRPr="00E81459" w:rsidRDefault="00607C66" w:rsidP="00601F92">
      <w:pPr>
        <w:jc w:val="both"/>
        <w:rPr>
          <w:sz w:val="24"/>
          <w:szCs w:val="24"/>
        </w:rPr>
      </w:pPr>
    </w:p>
    <w:p w14:paraId="5033A3CE" w14:textId="77777777" w:rsidR="00962564" w:rsidRPr="00E81459" w:rsidRDefault="00962564" w:rsidP="00AE0954">
      <w:pPr>
        <w:tabs>
          <w:tab w:val="left" w:pos="900"/>
          <w:tab w:val="left" w:pos="1440"/>
          <w:tab w:val="decimal" w:pos="9270"/>
        </w:tabs>
        <w:jc w:val="both"/>
        <w:rPr>
          <w:sz w:val="24"/>
          <w:szCs w:val="24"/>
        </w:rPr>
      </w:pPr>
    </w:p>
    <w:p w14:paraId="681FFD29" w14:textId="63B0A091" w:rsidR="00121E6C" w:rsidRPr="00E81459" w:rsidRDefault="00F717A3" w:rsidP="0024045B">
      <w:pPr>
        <w:jc w:val="both"/>
        <w:rPr>
          <w:sz w:val="24"/>
          <w:szCs w:val="24"/>
        </w:rPr>
      </w:pPr>
      <w:proofErr w:type="spellStart"/>
      <w:proofErr w:type="gramStart"/>
      <w:r w:rsidRPr="00E81459">
        <w:rPr>
          <w:sz w:val="24"/>
          <w:szCs w:val="24"/>
        </w:rPr>
        <w:t>TWT</w:t>
      </w:r>
      <w:r w:rsidR="00962564" w:rsidRPr="00E81459">
        <w:rPr>
          <w:sz w:val="24"/>
          <w:szCs w:val="24"/>
        </w:rPr>
        <w:t>:</w:t>
      </w:r>
      <w:r w:rsidRPr="00E81459">
        <w:rPr>
          <w:sz w:val="24"/>
          <w:szCs w:val="24"/>
        </w:rPr>
        <w:t>IAW</w:t>
      </w:r>
      <w:proofErr w:type="gramEnd"/>
      <w:r w:rsidR="00962564" w:rsidRPr="00E81459">
        <w:rPr>
          <w:sz w:val="24"/>
          <w:szCs w:val="24"/>
        </w:rPr>
        <w:t>:amd</w:t>
      </w:r>
      <w:proofErr w:type="spellEnd"/>
    </w:p>
    <w:sectPr w:rsidR="00121E6C" w:rsidRPr="00E81459" w:rsidSect="00674036">
      <w:headerReference w:type="default" r:id="rId8"/>
      <w:headerReference w:type="first" r:id="rId9"/>
      <w:pgSz w:w="12240" w:h="15840" w:code="1"/>
      <w:pgMar w:top="1440" w:right="1440" w:bottom="990" w:left="1440" w:header="1152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3A56" w14:textId="77777777" w:rsidR="002E6D54" w:rsidRDefault="002E6D54">
      <w:r>
        <w:separator/>
      </w:r>
    </w:p>
    <w:p w14:paraId="40E3E077" w14:textId="77777777" w:rsidR="002E6D54" w:rsidRDefault="002E6D54"/>
  </w:endnote>
  <w:endnote w:type="continuationSeparator" w:id="0">
    <w:p w14:paraId="52127BDE" w14:textId="77777777" w:rsidR="002E6D54" w:rsidRDefault="002E6D54">
      <w:r>
        <w:continuationSeparator/>
      </w:r>
    </w:p>
    <w:p w14:paraId="2A26C7F2" w14:textId="77777777" w:rsidR="002E6D54" w:rsidRDefault="002E6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7FB5" w14:textId="77777777" w:rsidR="002E6D54" w:rsidRDefault="002E6D54">
      <w:r>
        <w:separator/>
      </w:r>
    </w:p>
    <w:p w14:paraId="6F530C68" w14:textId="77777777" w:rsidR="002E6D54" w:rsidRDefault="002E6D54"/>
  </w:footnote>
  <w:footnote w:type="continuationSeparator" w:id="0">
    <w:p w14:paraId="5C30DFFC" w14:textId="77777777" w:rsidR="002E6D54" w:rsidRDefault="002E6D54">
      <w:r>
        <w:continuationSeparator/>
      </w:r>
    </w:p>
    <w:p w14:paraId="5A0D9E83" w14:textId="77777777" w:rsidR="002E6D54" w:rsidRDefault="002E6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D5D0" w14:textId="3C1E3DE4" w:rsidR="001D3A23" w:rsidRPr="005E0F49" w:rsidRDefault="001D3A23" w:rsidP="00E26E21">
    <w:pPr>
      <w:pStyle w:val="Header"/>
      <w:tabs>
        <w:tab w:val="clear" w:pos="4320"/>
        <w:tab w:val="clear" w:pos="8640"/>
        <w:tab w:val="center" w:pos="5040"/>
        <w:tab w:val="right" w:pos="9270"/>
      </w:tabs>
      <w:ind w:right="90"/>
      <w:rPr>
        <w:rStyle w:val="PageNumber"/>
        <w:sz w:val="24"/>
        <w:szCs w:val="24"/>
        <w:rPrChange w:id="13" w:author="Lana Haddad" w:date="2026-05-27T14:40:00Z">
          <w:rPr>
            <w:rStyle w:val="PageNumber"/>
            <w:sz w:val="23"/>
            <w:szCs w:val="23"/>
          </w:rPr>
        </w:rPrChange>
      </w:rPr>
    </w:pPr>
    <w:r w:rsidRPr="005E0F49">
      <w:rPr>
        <w:sz w:val="24"/>
        <w:szCs w:val="24"/>
        <w:rPrChange w:id="14" w:author="Lana Haddad" w:date="2026-05-27T14:40:00Z">
          <w:rPr>
            <w:sz w:val="23"/>
            <w:szCs w:val="23"/>
          </w:rPr>
        </w:rPrChange>
      </w:rPr>
      <w:t>Members of the Board of Education</w:t>
    </w:r>
    <w:r w:rsidRPr="005E0F49">
      <w:rPr>
        <w:sz w:val="24"/>
        <w:szCs w:val="24"/>
        <w:rPrChange w:id="15" w:author="Lana Haddad" w:date="2026-05-27T14:40:00Z">
          <w:rPr>
            <w:sz w:val="23"/>
            <w:szCs w:val="23"/>
          </w:rPr>
        </w:rPrChange>
      </w:rPr>
      <w:tab/>
    </w:r>
    <w:r w:rsidRPr="005E0F49">
      <w:rPr>
        <w:rStyle w:val="PageNumber"/>
        <w:sz w:val="24"/>
        <w:szCs w:val="24"/>
        <w:rPrChange w:id="16" w:author="Lana Haddad" w:date="2026-05-27T14:40:00Z">
          <w:rPr>
            <w:rStyle w:val="PageNumber"/>
            <w:sz w:val="23"/>
            <w:szCs w:val="23"/>
          </w:rPr>
        </w:rPrChange>
      </w:rPr>
      <w:fldChar w:fldCharType="begin"/>
    </w:r>
    <w:r w:rsidRPr="005E0F49">
      <w:rPr>
        <w:rStyle w:val="PageNumber"/>
        <w:sz w:val="24"/>
        <w:szCs w:val="24"/>
        <w:rPrChange w:id="17" w:author="Lana Haddad" w:date="2026-05-27T14:40:00Z">
          <w:rPr>
            <w:rStyle w:val="PageNumber"/>
            <w:sz w:val="23"/>
            <w:szCs w:val="23"/>
          </w:rPr>
        </w:rPrChange>
      </w:rPr>
      <w:instrText xml:space="preserve"> PAGE </w:instrText>
    </w:r>
    <w:r w:rsidRPr="005E0F49">
      <w:rPr>
        <w:rStyle w:val="PageNumber"/>
        <w:sz w:val="24"/>
        <w:szCs w:val="24"/>
        <w:rPrChange w:id="18" w:author="Lana Haddad" w:date="2026-05-27T14:40:00Z">
          <w:rPr>
            <w:rStyle w:val="PageNumber"/>
            <w:sz w:val="23"/>
            <w:szCs w:val="23"/>
          </w:rPr>
        </w:rPrChange>
      </w:rPr>
      <w:fldChar w:fldCharType="separate"/>
    </w:r>
    <w:r w:rsidR="00706822" w:rsidRPr="005E0F49">
      <w:rPr>
        <w:rStyle w:val="PageNumber"/>
        <w:noProof/>
        <w:sz w:val="24"/>
        <w:szCs w:val="24"/>
        <w:rPrChange w:id="19" w:author="Lana Haddad" w:date="2026-05-27T14:40:00Z">
          <w:rPr>
            <w:rStyle w:val="PageNumber"/>
            <w:noProof/>
            <w:sz w:val="23"/>
            <w:szCs w:val="23"/>
          </w:rPr>
        </w:rPrChange>
      </w:rPr>
      <w:t>2</w:t>
    </w:r>
    <w:r w:rsidRPr="005E0F49">
      <w:rPr>
        <w:rStyle w:val="PageNumber"/>
        <w:sz w:val="24"/>
        <w:szCs w:val="24"/>
        <w:rPrChange w:id="20" w:author="Lana Haddad" w:date="2026-05-27T14:40:00Z">
          <w:rPr>
            <w:rStyle w:val="PageNumber"/>
            <w:sz w:val="23"/>
            <w:szCs w:val="23"/>
          </w:rPr>
        </w:rPrChange>
      </w:rPr>
      <w:fldChar w:fldCharType="end"/>
    </w:r>
    <w:r w:rsidRPr="005E0F49">
      <w:rPr>
        <w:rStyle w:val="PageNumber"/>
        <w:sz w:val="24"/>
        <w:szCs w:val="24"/>
        <w:rPrChange w:id="21" w:author="Lana Haddad" w:date="2026-05-27T14:40:00Z">
          <w:rPr>
            <w:rStyle w:val="PageNumber"/>
            <w:sz w:val="23"/>
            <w:szCs w:val="23"/>
          </w:rPr>
        </w:rPrChange>
      </w:rPr>
      <w:tab/>
    </w:r>
    <w:r w:rsidR="00674036" w:rsidRPr="005E0F49">
      <w:rPr>
        <w:rStyle w:val="PageNumber"/>
        <w:sz w:val="24"/>
        <w:szCs w:val="24"/>
        <w:rPrChange w:id="22" w:author="Lana Haddad" w:date="2026-05-27T14:40:00Z">
          <w:rPr>
            <w:rStyle w:val="PageNumber"/>
            <w:sz w:val="23"/>
            <w:szCs w:val="23"/>
          </w:rPr>
        </w:rPrChange>
      </w:rPr>
      <w:t>June 25</w:t>
    </w:r>
    <w:r w:rsidR="00E26E21" w:rsidRPr="005E0F49">
      <w:rPr>
        <w:rStyle w:val="PageNumber"/>
        <w:sz w:val="24"/>
        <w:szCs w:val="24"/>
        <w:rPrChange w:id="23" w:author="Lana Haddad" w:date="2026-05-27T14:40:00Z">
          <w:rPr>
            <w:rStyle w:val="PageNumber"/>
            <w:sz w:val="23"/>
            <w:szCs w:val="23"/>
          </w:rPr>
        </w:rPrChange>
      </w:rPr>
      <w:t>, 202</w:t>
    </w:r>
    <w:r w:rsidR="00674036" w:rsidRPr="005E0F49">
      <w:rPr>
        <w:rStyle w:val="PageNumber"/>
        <w:sz w:val="24"/>
        <w:szCs w:val="24"/>
        <w:rPrChange w:id="24" w:author="Lana Haddad" w:date="2026-05-27T14:40:00Z">
          <w:rPr>
            <w:rStyle w:val="PageNumber"/>
            <w:sz w:val="23"/>
            <w:szCs w:val="23"/>
          </w:rPr>
        </w:rPrChange>
      </w:rPr>
      <w:t>6</w:t>
    </w:r>
  </w:p>
  <w:p w14:paraId="7FCAA897" w14:textId="77777777" w:rsidR="00674036" w:rsidRPr="00674036" w:rsidRDefault="00674036" w:rsidP="00E26E21">
    <w:pPr>
      <w:pStyle w:val="Header"/>
      <w:tabs>
        <w:tab w:val="clear" w:pos="4320"/>
        <w:tab w:val="clear" w:pos="8640"/>
        <w:tab w:val="center" w:pos="5040"/>
        <w:tab w:val="right" w:pos="9270"/>
      </w:tabs>
      <w:ind w:right="90"/>
      <w:rPr>
        <w:rStyle w:val="PageNumber"/>
        <w:sz w:val="23"/>
        <w:szCs w:val="23"/>
      </w:rPr>
    </w:pPr>
  </w:p>
  <w:p w14:paraId="73FF540B" w14:textId="77777777" w:rsidR="001D3A23" w:rsidRPr="00674036" w:rsidRDefault="001D3A23">
    <w:pPr>
      <w:pStyle w:val="Header"/>
      <w:tabs>
        <w:tab w:val="clear" w:pos="8640"/>
        <w:tab w:val="right" w:pos="9180"/>
      </w:tabs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A79B" w14:textId="77777777" w:rsidR="001D3A23" w:rsidRDefault="001D3A23" w:rsidP="002931DC">
    <w:pPr>
      <w:pStyle w:val="Header"/>
      <w:tabs>
        <w:tab w:val="clear" w:pos="4320"/>
        <w:tab w:val="clear" w:pos="8640"/>
      </w:tabs>
      <w:jc w:val="right"/>
      <w:rPr>
        <w:sz w:val="23"/>
        <w:szCs w:val="23"/>
      </w:rPr>
    </w:pPr>
    <w:r w:rsidRPr="002931DC">
      <w:rPr>
        <w:sz w:val="23"/>
        <w:szCs w:val="23"/>
      </w:rPr>
      <w:t>ACTION</w:t>
    </w:r>
  </w:p>
  <w:p w14:paraId="349ACA65" w14:textId="77777777" w:rsidR="00674036" w:rsidRPr="002931DC" w:rsidRDefault="00674036" w:rsidP="002931DC">
    <w:pPr>
      <w:pStyle w:val="Header"/>
      <w:tabs>
        <w:tab w:val="clear" w:pos="4320"/>
        <w:tab w:val="clear" w:pos="8640"/>
      </w:tabs>
      <w:jc w:val="right"/>
      <w:rPr>
        <w:sz w:val="23"/>
        <w:szCs w:val="23"/>
      </w:rPr>
    </w:pPr>
  </w:p>
  <w:p w14:paraId="3509D1CE" w14:textId="77777777" w:rsidR="001D3A23" w:rsidRPr="002931DC" w:rsidRDefault="001D3A23">
    <w:pPr>
      <w:pStyle w:val="Header"/>
      <w:tabs>
        <w:tab w:val="clear" w:pos="8640"/>
        <w:tab w:val="left" w:pos="8460"/>
        <w:tab w:val="decimal" w:pos="9360"/>
      </w:tabs>
      <w:ind w:right="-81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C32"/>
    <w:multiLevelType w:val="multilevel"/>
    <w:tmpl w:val="CFDE28CE"/>
    <w:lvl w:ilvl="0">
      <w:start w:val="41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39782A"/>
    <w:multiLevelType w:val="multilevel"/>
    <w:tmpl w:val="81A8B162"/>
    <w:lvl w:ilvl="0">
      <w:start w:val="425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7A56EC"/>
    <w:multiLevelType w:val="multilevel"/>
    <w:tmpl w:val="B2004184"/>
    <w:lvl w:ilvl="0">
      <w:start w:val="911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3C6C97"/>
    <w:multiLevelType w:val="multilevel"/>
    <w:tmpl w:val="3B827DC8"/>
    <w:lvl w:ilvl="0">
      <w:start w:val="403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B46F0D"/>
    <w:multiLevelType w:val="hybridMultilevel"/>
    <w:tmpl w:val="AC920F14"/>
    <w:lvl w:ilvl="0" w:tplc="04090001">
      <w:start w:val="91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528B7"/>
    <w:multiLevelType w:val="multilevel"/>
    <w:tmpl w:val="C422D132"/>
    <w:lvl w:ilvl="0">
      <w:start w:val="91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615698"/>
    <w:multiLevelType w:val="multilevel"/>
    <w:tmpl w:val="C422D132"/>
    <w:lvl w:ilvl="0">
      <w:start w:val="905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6E6A88"/>
    <w:multiLevelType w:val="multilevel"/>
    <w:tmpl w:val="C422D132"/>
    <w:lvl w:ilvl="0">
      <w:start w:val="108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3C2027A"/>
    <w:multiLevelType w:val="multilevel"/>
    <w:tmpl w:val="7CA4262E"/>
    <w:lvl w:ilvl="0">
      <w:start w:val="712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F66152D"/>
    <w:multiLevelType w:val="multilevel"/>
    <w:tmpl w:val="C422D132"/>
    <w:lvl w:ilvl="0">
      <w:start w:val="906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5A834D8"/>
    <w:multiLevelType w:val="multilevel"/>
    <w:tmpl w:val="88A009F8"/>
    <w:lvl w:ilvl="0">
      <w:start w:val="71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BC02C5"/>
    <w:multiLevelType w:val="multilevel"/>
    <w:tmpl w:val="C422D132"/>
    <w:lvl w:ilvl="0">
      <w:start w:val="90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5074ED"/>
    <w:multiLevelType w:val="hybridMultilevel"/>
    <w:tmpl w:val="E66E94AC"/>
    <w:lvl w:ilvl="0" w:tplc="04090001">
      <w:start w:val="91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B0E"/>
    <w:multiLevelType w:val="multilevel"/>
    <w:tmpl w:val="C422D132"/>
    <w:lvl w:ilvl="0">
      <w:start w:val="424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CD13D7"/>
    <w:multiLevelType w:val="multilevel"/>
    <w:tmpl w:val="B03696A2"/>
    <w:lvl w:ilvl="0">
      <w:start w:val="41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94D5693"/>
    <w:multiLevelType w:val="multilevel"/>
    <w:tmpl w:val="C422D132"/>
    <w:lvl w:ilvl="0">
      <w:start w:val="414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EA725D1"/>
    <w:multiLevelType w:val="hybridMultilevel"/>
    <w:tmpl w:val="F2C2C1AA"/>
    <w:lvl w:ilvl="0" w:tplc="04090001">
      <w:start w:val="91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F7DC5"/>
    <w:multiLevelType w:val="multilevel"/>
    <w:tmpl w:val="921EF1F4"/>
    <w:lvl w:ilvl="0">
      <w:start w:val="714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0D50406"/>
    <w:multiLevelType w:val="multilevel"/>
    <w:tmpl w:val="C422D132"/>
    <w:lvl w:ilvl="0">
      <w:start w:val="918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7735A35"/>
    <w:multiLevelType w:val="multilevel"/>
    <w:tmpl w:val="C422D132"/>
    <w:lvl w:ilvl="0">
      <w:start w:val="91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7AA023A"/>
    <w:multiLevelType w:val="multilevel"/>
    <w:tmpl w:val="C422D132"/>
    <w:lvl w:ilvl="0">
      <w:start w:val="921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7D73A89"/>
    <w:multiLevelType w:val="multilevel"/>
    <w:tmpl w:val="C422D132"/>
    <w:lvl w:ilvl="0">
      <w:start w:val="913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83B54B6"/>
    <w:multiLevelType w:val="multilevel"/>
    <w:tmpl w:val="1D88579A"/>
    <w:lvl w:ilvl="0">
      <w:start w:val="406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9C12235"/>
    <w:multiLevelType w:val="multilevel"/>
    <w:tmpl w:val="C422D132"/>
    <w:lvl w:ilvl="0">
      <w:start w:val="967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EA965E3"/>
    <w:multiLevelType w:val="multilevel"/>
    <w:tmpl w:val="C422D132"/>
    <w:lvl w:ilvl="0">
      <w:start w:val="915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51382215">
    <w:abstractNumId w:val="2"/>
  </w:num>
  <w:num w:numId="2" w16cid:durableId="1436712000">
    <w:abstractNumId w:val="8"/>
  </w:num>
  <w:num w:numId="3" w16cid:durableId="1179078342">
    <w:abstractNumId w:val="14"/>
  </w:num>
  <w:num w:numId="4" w16cid:durableId="792749714">
    <w:abstractNumId w:val="17"/>
  </w:num>
  <w:num w:numId="5" w16cid:durableId="1603758938">
    <w:abstractNumId w:val="0"/>
  </w:num>
  <w:num w:numId="6" w16cid:durableId="251814172">
    <w:abstractNumId w:val="22"/>
  </w:num>
  <w:num w:numId="7" w16cid:durableId="1825124965">
    <w:abstractNumId w:val="3"/>
  </w:num>
  <w:num w:numId="8" w16cid:durableId="1375273808">
    <w:abstractNumId w:val="20"/>
  </w:num>
  <w:num w:numId="9" w16cid:durableId="628246868">
    <w:abstractNumId w:val="13"/>
  </w:num>
  <w:num w:numId="10" w16cid:durableId="1739130775">
    <w:abstractNumId w:val="18"/>
  </w:num>
  <w:num w:numId="11" w16cid:durableId="906301294">
    <w:abstractNumId w:val="7"/>
  </w:num>
  <w:num w:numId="12" w16cid:durableId="1466854607">
    <w:abstractNumId w:val="5"/>
  </w:num>
  <w:num w:numId="13" w16cid:durableId="1966232392">
    <w:abstractNumId w:val="15"/>
  </w:num>
  <w:num w:numId="14" w16cid:durableId="2109035575">
    <w:abstractNumId w:val="11"/>
  </w:num>
  <w:num w:numId="15" w16cid:durableId="1488204949">
    <w:abstractNumId w:val="6"/>
  </w:num>
  <w:num w:numId="16" w16cid:durableId="1239708476">
    <w:abstractNumId w:val="21"/>
  </w:num>
  <w:num w:numId="17" w16cid:durableId="184175524">
    <w:abstractNumId w:val="24"/>
  </w:num>
  <w:num w:numId="18" w16cid:durableId="1829059222">
    <w:abstractNumId w:val="23"/>
  </w:num>
  <w:num w:numId="19" w16cid:durableId="1707099993">
    <w:abstractNumId w:val="9"/>
  </w:num>
  <w:num w:numId="20" w16cid:durableId="166286064">
    <w:abstractNumId w:val="19"/>
  </w:num>
  <w:num w:numId="21" w16cid:durableId="1319266559">
    <w:abstractNumId w:val="10"/>
  </w:num>
  <w:num w:numId="22" w16cid:durableId="294794130">
    <w:abstractNumId w:val="1"/>
  </w:num>
  <w:num w:numId="23" w16cid:durableId="313726598">
    <w:abstractNumId w:val="16"/>
  </w:num>
  <w:num w:numId="24" w16cid:durableId="463087983">
    <w:abstractNumId w:val="12"/>
  </w:num>
  <w:num w:numId="25" w16cid:durableId="131525796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na Haddad">
    <w15:presenceInfo w15:providerId="None" w15:userId="Lana Had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BC"/>
    <w:rsid w:val="000007AD"/>
    <w:rsid w:val="00000D49"/>
    <w:rsid w:val="00001CE7"/>
    <w:rsid w:val="000021CC"/>
    <w:rsid w:val="00002358"/>
    <w:rsid w:val="00002516"/>
    <w:rsid w:val="000034A2"/>
    <w:rsid w:val="00004EBD"/>
    <w:rsid w:val="00005311"/>
    <w:rsid w:val="000053DD"/>
    <w:rsid w:val="000058CD"/>
    <w:rsid w:val="0000626F"/>
    <w:rsid w:val="00006865"/>
    <w:rsid w:val="00007303"/>
    <w:rsid w:val="00010523"/>
    <w:rsid w:val="000105CF"/>
    <w:rsid w:val="000110B6"/>
    <w:rsid w:val="000114D2"/>
    <w:rsid w:val="00011CA4"/>
    <w:rsid w:val="00011CAD"/>
    <w:rsid w:val="000123E8"/>
    <w:rsid w:val="00012B78"/>
    <w:rsid w:val="00012BDB"/>
    <w:rsid w:val="0001346B"/>
    <w:rsid w:val="000134E1"/>
    <w:rsid w:val="0001372A"/>
    <w:rsid w:val="00013920"/>
    <w:rsid w:val="00014AC6"/>
    <w:rsid w:val="00014FB7"/>
    <w:rsid w:val="00015AA8"/>
    <w:rsid w:val="00015E30"/>
    <w:rsid w:val="00015F21"/>
    <w:rsid w:val="00016316"/>
    <w:rsid w:val="00016CD2"/>
    <w:rsid w:val="000203B5"/>
    <w:rsid w:val="000203C5"/>
    <w:rsid w:val="000205FD"/>
    <w:rsid w:val="00020673"/>
    <w:rsid w:val="00021455"/>
    <w:rsid w:val="00022067"/>
    <w:rsid w:val="000226FE"/>
    <w:rsid w:val="00023DC4"/>
    <w:rsid w:val="000254E7"/>
    <w:rsid w:val="00025894"/>
    <w:rsid w:val="00025EC5"/>
    <w:rsid w:val="00030391"/>
    <w:rsid w:val="000306B8"/>
    <w:rsid w:val="00030882"/>
    <w:rsid w:val="00030D93"/>
    <w:rsid w:val="00030E16"/>
    <w:rsid w:val="00030EE7"/>
    <w:rsid w:val="0003136F"/>
    <w:rsid w:val="000315CE"/>
    <w:rsid w:val="00032448"/>
    <w:rsid w:val="00032D85"/>
    <w:rsid w:val="00033158"/>
    <w:rsid w:val="00033557"/>
    <w:rsid w:val="000355EB"/>
    <w:rsid w:val="000365F8"/>
    <w:rsid w:val="00036AEB"/>
    <w:rsid w:val="00036F06"/>
    <w:rsid w:val="00037306"/>
    <w:rsid w:val="0003778B"/>
    <w:rsid w:val="000406E8"/>
    <w:rsid w:val="00040AAF"/>
    <w:rsid w:val="00041151"/>
    <w:rsid w:val="00041E2F"/>
    <w:rsid w:val="000426D1"/>
    <w:rsid w:val="00043087"/>
    <w:rsid w:val="000431B4"/>
    <w:rsid w:val="00043527"/>
    <w:rsid w:val="000438C4"/>
    <w:rsid w:val="00043E2F"/>
    <w:rsid w:val="000458E0"/>
    <w:rsid w:val="0004599A"/>
    <w:rsid w:val="000461BE"/>
    <w:rsid w:val="00046C10"/>
    <w:rsid w:val="000473C3"/>
    <w:rsid w:val="00047A53"/>
    <w:rsid w:val="00047DB8"/>
    <w:rsid w:val="0005121A"/>
    <w:rsid w:val="00051358"/>
    <w:rsid w:val="00051EB9"/>
    <w:rsid w:val="0005205C"/>
    <w:rsid w:val="0005257E"/>
    <w:rsid w:val="00053B92"/>
    <w:rsid w:val="00054637"/>
    <w:rsid w:val="0005542C"/>
    <w:rsid w:val="000556E2"/>
    <w:rsid w:val="00056946"/>
    <w:rsid w:val="00056A09"/>
    <w:rsid w:val="00056DDF"/>
    <w:rsid w:val="0005705C"/>
    <w:rsid w:val="00057601"/>
    <w:rsid w:val="000579DE"/>
    <w:rsid w:val="000613E4"/>
    <w:rsid w:val="00061F09"/>
    <w:rsid w:val="0006251E"/>
    <w:rsid w:val="00063560"/>
    <w:rsid w:val="00063742"/>
    <w:rsid w:val="00063B62"/>
    <w:rsid w:val="00064FD9"/>
    <w:rsid w:val="00065D27"/>
    <w:rsid w:val="00065D8B"/>
    <w:rsid w:val="00065F23"/>
    <w:rsid w:val="00066CF3"/>
    <w:rsid w:val="000672FA"/>
    <w:rsid w:val="00067B85"/>
    <w:rsid w:val="00067DAA"/>
    <w:rsid w:val="0007034B"/>
    <w:rsid w:val="000703C8"/>
    <w:rsid w:val="000717BF"/>
    <w:rsid w:val="0007195B"/>
    <w:rsid w:val="00072E72"/>
    <w:rsid w:val="000734DE"/>
    <w:rsid w:val="00073CA1"/>
    <w:rsid w:val="00074400"/>
    <w:rsid w:val="0007568D"/>
    <w:rsid w:val="000764BD"/>
    <w:rsid w:val="00077528"/>
    <w:rsid w:val="000807DD"/>
    <w:rsid w:val="000811B3"/>
    <w:rsid w:val="0008245A"/>
    <w:rsid w:val="00082E7C"/>
    <w:rsid w:val="000842F3"/>
    <w:rsid w:val="00085042"/>
    <w:rsid w:val="000852A4"/>
    <w:rsid w:val="00085804"/>
    <w:rsid w:val="0008613F"/>
    <w:rsid w:val="00087B61"/>
    <w:rsid w:val="00087C8B"/>
    <w:rsid w:val="000909EE"/>
    <w:rsid w:val="00090C68"/>
    <w:rsid w:val="00092AF0"/>
    <w:rsid w:val="00092DC8"/>
    <w:rsid w:val="000934CC"/>
    <w:rsid w:val="00095183"/>
    <w:rsid w:val="00095655"/>
    <w:rsid w:val="000957FF"/>
    <w:rsid w:val="0009634D"/>
    <w:rsid w:val="000965D6"/>
    <w:rsid w:val="00097253"/>
    <w:rsid w:val="00097D99"/>
    <w:rsid w:val="000A08E9"/>
    <w:rsid w:val="000A16D9"/>
    <w:rsid w:val="000A245A"/>
    <w:rsid w:val="000A296A"/>
    <w:rsid w:val="000A2AC4"/>
    <w:rsid w:val="000A2B59"/>
    <w:rsid w:val="000A3C86"/>
    <w:rsid w:val="000A49C3"/>
    <w:rsid w:val="000A4A3B"/>
    <w:rsid w:val="000A5B0F"/>
    <w:rsid w:val="000A678A"/>
    <w:rsid w:val="000A7472"/>
    <w:rsid w:val="000A78B9"/>
    <w:rsid w:val="000B1EAA"/>
    <w:rsid w:val="000B40A1"/>
    <w:rsid w:val="000B495B"/>
    <w:rsid w:val="000B4B02"/>
    <w:rsid w:val="000B50AC"/>
    <w:rsid w:val="000B59CB"/>
    <w:rsid w:val="000B5B6F"/>
    <w:rsid w:val="000B647F"/>
    <w:rsid w:val="000B6AC7"/>
    <w:rsid w:val="000B6AF2"/>
    <w:rsid w:val="000B7B8B"/>
    <w:rsid w:val="000C049F"/>
    <w:rsid w:val="000C0908"/>
    <w:rsid w:val="000C14C1"/>
    <w:rsid w:val="000C1C5C"/>
    <w:rsid w:val="000C211B"/>
    <w:rsid w:val="000C24AA"/>
    <w:rsid w:val="000C2BD3"/>
    <w:rsid w:val="000C32D8"/>
    <w:rsid w:val="000C4269"/>
    <w:rsid w:val="000C4777"/>
    <w:rsid w:val="000C48ED"/>
    <w:rsid w:val="000C4CFB"/>
    <w:rsid w:val="000C4D85"/>
    <w:rsid w:val="000C550B"/>
    <w:rsid w:val="000C5A6D"/>
    <w:rsid w:val="000C69E0"/>
    <w:rsid w:val="000C7481"/>
    <w:rsid w:val="000C77F6"/>
    <w:rsid w:val="000D0297"/>
    <w:rsid w:val="000D17D3"/>
    <w:rsid w:val="000D24CC"/>
    <w:rsid w:val="000D2808"/>
    <w:rsid w:val="000D4D0A"/>
    <w:rsid w:val="000D54CB"/>
    <w:rsid w:val="000D5E8C"/>
    <w:rsid w:val="000D7234"/>
    <w:rsid w:val="000E0660"/>
    <w:rsid w:val="000E17DF"/>
    <w:rsid w:val="000E1963"/>
    <w:rsid w:val="000E1F00"/>
    <w:rsid w:val="000E2256"/>
    <w:rsid w:val="000E2448"/>
    <w:rsid w:val="000E35D9"/>
    <w:rsid w:val="000E3EE7"/>
    <w:rsid w:val="000E46E5"/>
    <w:rsid w:val="000E4738"/>
    <w:rsid w:val="000E5792"/>
    <w:rsid w:val="000F09AE"/>
    <w:rsid w:val="000F0A50"/>
    <w:rsid w:val="000F125F"/>
    <w:rsid w:val="000F129A"/>
    <w:rsid w:val="000F189B"/>
    <w:rsid w:val="000F2556"/>
    <w:rsid w:val="000F3116"/>
    <w:rsid w:val="000F32AD"/>
    <w:rsid w:val="000F4636"/>
    <w:rsid w:val="000F4B0C"/>
    <w:rsid w:val="000F4BF0"/>
    <w:rsid w:val="000F5DBD"/>
    <w:rsid w:val="000F5FAE"/>
    <w:rsid w:val="000F6237"/>
    <w:rsid w:val="000F708D"/>
    <w:rsid w:val="00100374"/>
    <w:rsid w:val="001009EB"/>
    <w:rsid w:val="00100C9B"/>
    <w:rsid w:val="00100FB8"/>
    <w:rsid w:val="0010112E"/>
    <w:rsid w:val="00102569"/>
    <w:rsid w:val="00102738"/>
    <w:rsid w:val="00102BC4"/>
    <w:rsid w:val="00103019"/>
    <w:rsid w:val="00103158"/>
    <w:rsid w:val="00103EDC"/>
    <w:rsid w:val="0010434F"/>
    <w:rsid w:val="001045BF"/>
    <w:rsid w:val="00104806"/>
    <w:rsid w:val="00104CEC"/>
    <w:rsid w:val="00105B12"/>
    <w:rsid w:val="00106130"/>
    <w:rsid w:val="00106E3B"/>
    <w:rsid w:val="00107359"/>
    <w:rsid w:val="001073EB"/>
    <w:rsid w:val="00107A79"/>
    <w:rsid w:val="00107ECE"/>
    <w:rsid w:val="00110F5D"/>
    <w:rsid w:val="00110FEF"/>
    <w:rsid w:val="001116B9"/>
    <w:rsid w:val="00111D54"/>
    <w:rsid w:val="001120D8"/>
    <w:rsid w:val="0011256D"/>
    <w:rsid w:val="00112585"/>
    <w:rsid w:val="00112FE5"/>
    <w:rsid w:val="001130AF"/>
    <w:rsid w:val="001145FC"/>
    <w:rsid w:val="00114CE2"/>
    <w:rsid w:val="00116475"/>
    <w:rsid w:val="00116E92"/>
    <w:rsid w:val="001171F7"/>
    <w:rsid w:val="001173BD"/>
    <w:rsid w:val="0011786C"/>
    <w:rsid w:val="00117BE7"/>
    <w:rsid w:val="00121E6C"/>
    <w:rsid w:val="001225C6"/>
    <w:rsid w:val="00123708"/>
    <w:rsid w:val="001239BB"/>
    <w:rsid w:val="00123F28"/>
    <w:rsid w:val="00124390"/>
    <w:rsid w:val="00124AEF"/>
    <w:rsid w:val="00125792"/>
    <w:rsid w:val="001262CA"/>
    <w:rsid w:val="001269E2"/>
    <w:rsid w:val="001273BF"/>
    <w:rsid w:val="00127AD0"/>
    <w:rsid w:val="0013012D"/>
    <w:rsid w:val="001302C5"/>
    <w:rsid w:val="001310C5"/>
    <w:rsid w:val="00131D38"/>
    <w:rsid w:val="00132124"/>
    <w:rsid w:val="0013239C"/>
    <w:rsid w:val="001336CD"/>
    <w:rsid w:val="00133EA1"/>
    <w:rsid w:val="00133EF9"/>
    <w:rsid w:val="00133FF2"/>
    <w:rsid w:val="001344C7"/>
    <w:rsid w:val="0013455F"/>
    <w:rsid w:val="00135268"/>
    <w:rsid w:val="001352A9"/>
    <w:rsid w:val="00136855"/>
    <w:rsid w:val="00136F19"/>
    <w:rsid w:val="00137596"/>
    <w:rsid w:val="00140E4B"/>
    <w:rsid w:val="00141022"/>
    <w:rsid w:val="001418DB"/>
    <w:rsid w:val="00141FB0"/>
    <w:rsid w:val="001423D5"/>
    <w:rsid w:val="0014260C"/>
    <w:rsid w:val="00142F88"/>
    <w:rsid w:val="0014352E"/>
    <w:rsid w:val="00143CBD"/>
    <w:rsid w:val="001446BA"/>
    <w:rsid w:val="00145001"/>
    <w:rsid w:val="00145154"/>
    <w:rsid w:val="00146D64"/>
    <w:rsid w:val="001477A4"/>
    <w:rsid w:val="00147A2A"/>
    <w:rsid w:val="00151209"/>
    <w:rsid w:val="001512A1"/>
    <w:rsid w:val="0015168B"/>
    <w:rsid w:val="00152979"/>
    <w:rsid w:val="00153306"/>
    <w:rsid w:val="0015414D"/>
    <w:rsid w:val="00154F24"/>
    <w:rsid w:val="00154FD8"/>
    <w:rsid w:val="001550E1"/>
    <w:rsid w:val="0015523B"/>
    <w:rsid w:val="00155A0C"/>
    <w:rsid w:val="00155EE6"/>
    <w:rsid w:val="00157049"/>
    <w:rsid w:val="00157A0B"/>
    <w:rsid w:val="001607E9"/>
    <w:rsid w:val="00161A21"/>
    <w:rsid w:val="00161CD7"/>
    <w:rsid w:val="00162AA7"/>
    <w:rsid w:val="00162BDC"/>
    <w:rsid w:val="00162E16"/>
    <w:rsid w:val="00163FC3"/>
    <w:rsid w:val="00164AF8"/>
    <w:rsid w:val="00165D57"/>
    <w:rsid w:val="00165E78"/>
    <w:rsid w:val="001666C6"/>
    <w:rsid w:val="00166773"/>
    <w:rsid w:val="001673CE"/>
    <w:rsid w:val="0016751B"/>
    <w:rsid w:val="001702F6"/>
    <w:rsid w:val="00170422"/>
    <w:rsid w:val="0017091D"/>
    <w:rsid w:val="00170B42"/>
    <w:rsid w:val="001718C7"/>
    <w:rsid w:val="00171B6C"/>
    <w:rsid w:val="00173352"/>
    <w:rsid w:val="00173561"/>
    <w:rsid w:val="00173FE2"/>
    <w:rsid w:val="00174B16"/>
    <w:rsid w:val="00175768"/>
    <w:rsid w:val="00175C80"/>
    <w:rsid w:val="001768EC"/>
    <w:rsid w:val="00176D56"/>
    <w:rsid w:val="00177688"/>
    <w:rsid w:val="00177B6F"/>
    <w:rsid w:val="00177EB6"/>
    <w:rsid w:val="00177FC9"/>
    <w:rsid w:val="00180890"/>
    <w:rsid w:val="00180E98"/>
    <w:rsid w:val="001818AD"/>
    <w:rsid w:val="001827A2"/>
    <w:rsid w:val="00182912"/>
    <w:rsid w:val="00182D34"/>
    <w:rsid w:val="0018313F"/>
    <w:rsid w:val="00183AA9"/>
    <w:rsid w:val="00183C79"/>
    <w:rsid w:val="00183C9F"/>
    <w:rsid w:val="0018405B"/>
    <w:rsid w:val="00184BAB"/>
    <w:rsid w:val="001850CB"/>
    <w:rsid w:val="001860D8"/>
    <w:rsid w:val="00186AB1"/>
    <w:rsid w:val="001870EF"/>
    <w:rsid w:val="0018742B"/>
    <w:rsid w:val="00190581"/>
    <w:rsid w:val="0019074E"/>
    <w:rsid w:val="001908B8"/>
    <w:rsid w:val="00191EC2"/>
    <w:rsid w:val="00192587"/>
    <w:rsid w:val="001926D3"/>
    <w:rsid w:val="00192F9F"/>
    <w:rsid w:val="00193436"/>
    <w:rsid w:val="0019347E"/>
    <w:rsid w:val="00193C84"/>
    <w:rsid w:val="00194D78"/>
    <w:rsid w:val="00194E29"/>
    <w:rsid w:val="0019512F"/>
    <w:rsid w:val="00195C7B"/>
    <w:rsid w:val="0019611C"/>
    <w:rsid w:val="001A003C"/>
    <w:rsid w:val="001A027D"/>
    <w:rsid w:val="001A0667"/>
    <w:rsid w:val="001A0A1B"/>
    <w:rsid w:val="001A0ABE"/>
    <w:rsid w:val="001A0B24"/>
    <w:rsid w:val="001A1826"/>
    <w:rsid w:val="001A300B"/>
    <w:rsid w:val="001A3AC7"/>
    <w:rsid w:val="001A3FAB"/>
    <w:rsid w:val="001A4448"/>
    <w:rsid w:val="001A5071"/>
    <w:rsid w:val="001A5166"/>
    <w:rsid w:val="001A5FFE"/>
    <w:rsid w:val="001A71A8"/>
    <w:rsid w:val="001A74C3"/>
    <w:rsid w:val="001A7552"/>
    <w:rsid w:val="001B06D6"/>
    <w:rsid w:val="001B16CF"/>
    <w:rsid w:val="001B202E"/>
    <w:rsid w:val="001B277D"/>
    <w:rsid w:val="001B2A58"/>
    <w:rsid w:val="001B2E4C"/>
    <w:rsid w:val="001B3196"/>
    <w:rsid w:val="001B4AA5"/>
    <w:rsid w:val="001B4B33"/>
    <w:rsid w:val="001B5CC3"/>
    <w:rsid w:val="001B5D0C"/>
    <w:rsid w:val="001B6FD8"/>
    <w:rsid w:val="001B710C"/>
    <w:rsid w:val="001B7236"/>
    <w:rsid w:val="001B7E97"/>
    <w:rsid w:val="001B7FB3"/>
    <w:rsid w:val="001C0281"/>
    <w:rsid w:val="001C0748"/>
    <w:rsid w:val="001C1429"/>
    <w:rsid w:val="001C18E5"/>
    <w:rsid w:val="001C1C20"/>
    <w:rsid w:val="001C2005"/>
    <w:rsid w:val="001C2271"/>
    <w:rsid w:val="001C27FF"/>
    <w:rsid w:val="001C2F28"/>
    <w:rsid w:val="001C42B6"/>
    <w:rsid w:val="001C4399"/>
    <w:rsid w:val="001C4407"/>
    <w:rsid w:val="001C4D5E"/>
    <w:rsid w:val="001C4FE2"/>
    <w:rsid w:val="001C573C"/>
    <w:rsid w:val="001C58F7"/>
    <w:rsid w:val="001C645E"/>
    <w:rsid w:val="001C65CE"/>
    <w:rsid w:val="001C69D7"/>
    <w:rsid w:val="001C6A80"/>
    <w:rsid w:val="001C7049"/>
    <w:rsid w:val="001C760C"/>
    <w:rsid w:val="001C776D"/>
    <w:rsid w:val="001C7892"/>
    <w:rsid w:val="001D1922"/>
    <w:rsid w:val="001D305E"/>
    <w:rsid w:val="001D3141"/>
    <w:rsid w:val="001D37B9"/>
    <w:rsid w:val="001D3A23"/>
    <w:rsid w:val="001D41B9"/>
    <w:rsid w:val="001D4240"/>
    <w:rsid w:val="001D4E90"/>
    <w:rsid w:val="001D556C"/>
    <w:rsid w:val="001D63B4"/>
    <w:rsid w:val="001D67F4"/>
    <w:rsid w:val="001D6B16"/>
    <w:rsid w:val="001E079A"/>
    <w:rsid w:val="001E09D1"/>
    <w:rsid w:val="001E0DD6"/>
    <w:rsid w:val="001E118F"/>
    <w:rsid w:val="001E11F6"/>
    <w:rsid w:val="001E196F"/>
    <w:rsid w:val="001E1E42"/>
    <w:rsid w:val="001E2F2A"/>
    <w:rsid w:val="001E32A7"/>
    <w:rsid w:val="001E3974"/>
    <w:rsid w:val="001E3CD0"/>
    <w:rsid w:val="001E453C"/>
    <w:rsid w:val="001E476A"/>
    <w:rsid w:val="001E5205"/>
    <w:rsid w:val="001E5927"/>
    <w:rsid w:val="001E5BF2"/>
    <w:rsid w:val="001E5FF9"/>
    <w:rsid w:val="001E620E"/>
    <w:rsid w:val="001E6493"/>
    <w:rsid w:val="001E6A2B"/>
    <w:rsid w:val="001E7484"/>
    <w:rsid w:val="001F0A77"/>
    <w:rsid w:val="001F0ACC"/>
    <w:rsid w:val="001F131B"/>
    <w:rsid w:val="001F1495"/>
    <w:rsid w:val="001F1CD9"/>
    <w:rsid w:val="001F1CDE"/>
    <w:rsid w:val="001F1D62"/>
    <w:rsid w:val="001F2A68"/>
    <w:rsid w:val="001F2FDE"/>
    <w:rsid w:val="001F3045"/>
    <w:rsid w:val="001F30AF"/>
    <w:rsid w:val="001F42D7"/>
    <w:rsid w:val="001F48D9"/>
    <w:rsid w:val="001F4911"/>
    <w:rsid w:val="001F49DB"/>
    <w:rsid w:val="001F4B6A"/>
    <w:rsid w:val="001F6A46"/>
    <w:rsid w:val="001F6AC6"/>
    <w:rsid w:val="001F7DA6"/>
    <w:rsid w:val="00200842"/>
    <w:rsid w:val="00202599"/>
    <w:rsid w:val="00202F64"/>
    <w:rsid w:val="00203291"/>
    <w:rsid w:val="00203C87"/>
    <w:rsid w:val="00203FD8"/>
    <w:rsid w:val="002040A4"/>
    <w:rsid w:val="002049A6"/>
    <w:rsid w:val="002062FD"/>
    <w:rsid w:val="0021046F"/>
    <w:rsid w:val="002118DF"/>
    <w:rsid w:val="00214A9B"/>
    <w:rsid w:val="00214CB0"/>
    <w:rsid w:val="00214F6C"/>
    <w:rsid w:val="0021504E"/>
    <w:rsid w:val="002154CE"/>
    <w:rsid w:val="00215740"/>
    <w:rsid w:val="002166ED"/>
    <w:rsid w:val="00216CA4"/>
    <w:rsid w:val="0021758F"/>
    <w:rsid w:val="00217686"/>
    <w:rsid w:val="00221261"/>
    <w:rsid w:val="00221671"/>
    <w:rsid w:val="0022171D"/>
    <w:rsid w:val="00221DE5"/>
    <w:rsid w:val="002226A1"/>
    <w:rsid w:val="002228F7"/>
    <w:rsid w:val="00222A56"/>
    <w:rsid w:val="00222BA6"/>
    <w:rsid w:val="00223FD6"/>
    <w:rsid w:val="0022426B"/>
    <w:rsid w:val="002254EF"/>
    <w:rsid w:val="00226255"/>
    <w:rsid w:val="00226509"/>
    <w:rsid w:val="00227AB6"/>
    <w:rsid w:val="00227DE2"/>
    <w:rsid w:val="00227E47"/>
    <w:rsid w:val="002303F3"/>
    <w:rsid w:val="00230EF5"/>
    <w:rsid w:val="00230F2D"/>
    <w:rsid w:val="00230F89"/>
    <w:rsid w:val="00231C4C"/>
    <w:rsid w:val="0023272D"/>
    <w:rsid w:val="002327CD"/>
    <w:rsid w:val="002356D7"/>
    <w:rsid w:val="002363E9"/>
    <w:rsid w:val="00236455"/>
    <w:rsid w:val="002367AF"/>
    <w:rsid w:val="00236866"/>
    <w:rsid w:val="00236A3C"/>
    <w:rsid w:val="00237929"/>
    <w:rsid w:val="0024036E"/>
    <w:rsid w:val="0024045B"/>
    <w:rsid w:val="002404EA"/>
    <w:rsid w:val="002407BC"/>
    <w:rsid w:val="002407F1"/>
    <w:rsid w:val="00240DF0"/>
    <w:rsid w:val="00241172"/>
    <w:rsid w:val="00241235"/>
    <w:rsid w:val="00241C57"/>
    <w:rsid w:val="00242105"/>
    <w:rsid w:val="00242480"/>
    <w:rsid w:val="00242F0D"/>
    <w:rsid w:val="0024361E"/>
    <w:rsid w:val="00243817"/>
    <w:rsid w:val="00244289"/>
    <w:rsid w:val="00245439"/>
    <w:rsid w:val="00245E28"/>
    <w:rsid w:val="00247403"/>
    <w:rsid w:val="0024751C"/>
    <w:rsid w:val="00250E06"/>
    <w:rsid w:val="00251156"/>
    <w:rsid w:val="00251D80"/>
    <w:rsid w:val="002529EA"/>
    <w:rsid w:val="00253A38"/>
    <w:rsid w:val="00254125"/>
    <w:rsid w:val="002545CD"/>
    <w:rsid w:val="00254C3D"/>
    <w:rsid w:val="00255596"/>
    <w:rsid w:val="00256654"/>
    <w:rsid w:val="002575E6"/>
    <w:rsid w:val="00257B66"/>
    <w:rsid w:val="00260503"/>
    <w:rsid w:val="00260601"/>
    <w:rsid w:val="002606D0"/>
    <w:rsid w:val="00261BEC"/>
    <w:rsid w:val="00263517"/>
    <w:rsid w:val="00263B80"/>
    <w:rsid w:val="002649BB"/>
    <w:rsid w:val="002649FC"/>
    <w:rsid w:val="00264F10"/>
    <w:rsid w:val="0026500F"/>
    <w:rsid w:val="00265F78"/>
    <w:rsid w:val="00266BC7"/>
    <w:rsid w:val="00266F44"/>
    <w:rsid w:val="0026770A"/>
    <w:rsid w:val="00267C4F"/>
    <w:rsid w:val="00270481"/>
    <w:rsid w:val="002704DC"/>
    <w:rsid w:val="002708F1"/>
    <w:rsid w:val="00271047"/>
    <w:rsid w:val="00272AD9"/>
    <w:rsid w:val="002737B7"/>
    <w:rsid w:val="002752EA"/>
    <w:rsid w:val="00275FB9"/>
    <w:rsid w:val="00276A87"/>
    <w:rsid w:val="00277008"/>
    <w:rsid w:val="002809AB"/>
    <w:rsid w:val="002809C4"/>
    <w:rsid w:val="00280ED2"/>
    <w:rsid w:val="002813EF"/>
    <w:rsid w:val="00281634"/>
    <w:rsid w:val="002818F4"/>
    <w:rsid w:val="002834E2"/>
    <w:rsid w:val="002841AE"/>
    <w:rsid w:val="00284632"/>
    <w:rsid w:val="00285330"/>
    <w:rsid w:val="00285344"/>
    <w:rsid w:val="0028570A"/>
    <w:rsid w:val="00285784"/>
    <w:rsid w:val="002858D9"/>
    <w:rsid w:val="00285E70"/>
    <w:rsid w:val="00286586"/>
    <w:rsid w:val="00286F35"/>
    <w:rsid w:val="002873A2"/>
    <w:rsid w:val="00290C26"/>
    <w:rsid w:val="00290FBE"/>
    <w:rsid w:val="002913FD"/>
    <w:rsid w:val="00291891"/>
    <w:rsid w:val="00291F13"/>
    <w:rsid w:val="00292226"/>
    <w:rsid w:val="00292F42"/>
    <w:rsid w:val="002930E7"/>
    <w:rsid w:val="00293144"/>
    <w:rsid w:val="002931DC"/>
    <w:rsid w:val="002934F9"/>
    <w:rsid w:val="00293A30"/>
    <w:rsid w:val="002941C6"/>
    <w:rsid w:val="00297BE4"/>
    <w:rsid w:val="002A0A3D"/>
    <w:rsid w:val="002A113F"/>
    <w:rsid w:val="002A16A4"/>
    <w:rsid w:val="002A1746"/>
    <w:rsid w:val="002A1F03"/>
    <w:rsid w:val="002A3160"/>
    <w:rsid w:val="002A3C7C"/>
    <w:rsid w:val="002A3F8A"/>
    <w:rsid w:val="002A434B"/>
    <w:rsid w:val="002A4452"/>
    <w:rsid w:val="002A4654"/>
    <w:rsid w:val="002A52FA"/>
    <w:rsid w:val="002A5900"/>
    <w:rsid w:val="002A5B58"/>
    <w:rsid w:val="002A615E"/>
    <w:rsid w:val="002A639C"/>
    <w:rsid w:val="002A65AA"/>
    <w:rsid w:val="002A66B1"/>
    <w:rsid w:val="002A78E8"/>
    <w:rsid w:val="002A7CDC"/>
    <w:rsid w:val="002B07C3"/>
    <w:rsid w:val="002B0C28"/>
    <w:rsid w:val="002B0DE7"/>
    <w:rsid w:val="002B1CF2"/>
    <w:rsid w:val="002B1D04"/>
    <w:rsid w:val="002B1DC9"/>
    <w:rsid w:val="002B1FBF"/>
    <w:rsid w:val="002B29F6"/>
    <w:rsid w:val="002B2FB7"/>
    <w:rsid w:val="002B41CF"/>
    <w:rsid w:val="002B6C30"/>
    <w:rsid w:val="002B6DA2"/>
    <w:rsid w:val="002C0520"/>
    <w:rsid w:val="002C0E18"/>
    <w:rsid w:val="002C0EB0"/>
    <w:rsid w:val="002C1014"/>
    <w:rsid w:val="002C1154"/>
    <w:rsid w:val="002C15B9"/>
    <w:rsid w:val="002C20DD"/>
    <w:rsid w:val="002C2F7B"/>
    <w:rsid w:val="002C4023"/>
    <w:rsid w:val="002C42D9"/>
    <w:rsid w:val="002C4E63"/>
    <w:rsid w:val="002C5861"/>
    <w:rsid w:val="002C5DFB"/>
    <w:rsid w:val="002C5FDF"/>
    <w:rsid w:val="002C6EE3"/>
    <w:rsid w:val="002C7110"/>
    <w:rsid w:val="002C72B4"/>
    <w:rsid w:val="002C7809"/>
    <w:rsid w:val="002D0137"/>
    <w:rsid w:val="002D1238"/>
    <w:rsid w:val="002D12B8"/>
    <w:rsid w:val="002D1E0E"/>
    <w:rsid w:val="002D21A7"/>
    <w:rsid w:val="002D23DE"/>
    <w:rsid w:val="002D23FB"/>
    <w:rsid w:val="002D2749"/>
    <w:rsid w:val="002D4111"/>
    <w:rsid w:val="002D44BE"/>
    <w:rsid w:val="002D5D8C"/>
    <w:rsid w:val="002D61B8"/>
    <w:rsid w:val="002D6C7B"/>
    <w:rsid w:val="002D6CD1"/>
    <w:rsid w:val="002E10C3"/>
    <w:rsid w:val="002E13DF"/>
    <w:rsid w:val="002E167C"/>
    <w:rsid w:val="002E29A6"/>
    <w:rsid w:val="002E2F82"/>
    <w:rsid w:val="002E424F"/>
    <w:rsid w:val="002E45C4"/>
    <w:rsid w:val="002E54C9"/>
    <w:rsid w:val="002E5A53"/>
    <w:rsid w:val="002E6454"/>
    <w:rsid w:val="002E6627"/>
    <w:rsid w:val="002E6D54"/>
    <w:rsid w:val="002E6FB8"/>
    <w:rsid w:val="002F01FC"/>
    <w:rsid w:val="002F055E"/>
    <w:rsid w:val="002F0590"/>
    <w:rsid w:val="002F0C58"/>
    <w:rsid w:val="002F0EBF"/>
    <w:rsid w:val="002F100E"/>
    <w:rsid w:val="002F1053"/>
    <w:rsid w:val="002F128D"/>
    <w:rsid w:val="002F263C"/>
    <w:rsid w:val="002F29A8"/>
    <w:rsid w:val="002F3946"/>
    <w:rsid w:val="002F3BD1"/>
    <w:rsid w:val="002F426F"/>
    <w:rsid w:val="002F482E"/>
    <w:rsid w:val="002F4B43"/>
    <w:rsid w:val="002F4BF5"/>
    <w:rsid w:val="002F557B"/>
    <w:rsid w:val="002F5731"/>
    <w:rsid w:val="002F6452"/>
    <w:rsid w:val="002F7A43"/>
    <w:rsid w:val="002F7F5A"/>
    <w:rsid w:val="002F7FA4"/>
    <w:rsid w:val="003004EE"/>
    <w:rsid w:val="00300FF8"/>
    <w:rsid w:val="003019B3"/>
    <w:rsid w:val="00301C4E"/>
    <w:rsid w:val="00302DDD"/>
    <w:rsid w:val="00303A9C"/>
    <w:rsid w:val="0030416D"/>
    <w:rsid w:val="00304541"/>
    <w:rsid w:val="0030472D"/>
    <w:rsid w:val="00304780"/>
    <w:rsid w:val="00304BD8"/>
    <w:rsid w:val="003053C0"/>
    <w:rsid w:val="0030540D"/>
    <w:rsid w:val="00305D2B"/>
    <w:rsid w:val="0030681C"/>
    <w:rsid w:val="003068C5"/>
    <w:rsid w:val="00306C8D"/>
    <w:rsid w:val="00307649"/>
    <w:rsid w:val="0031005B"/>
    <w:rsid w:val="00310435"/>
    <w:rsid w:val="00310777"/>
    <w:rsid w:val="00310872"/>
    <w:rsid w:val="00311F99"/>
    <w:rsid w:val="00312181"/>
    <w:rsid w:val="00312AC2"/>
    <w:rsid w:val="003131A6"/>
    <w:rsid w:val="003139D2"/>
    <w:rsid w:val="00313F5B"/>
    <w:rsid w:val="00313FCF"/>
    <w:rsid w:val="003142D6"/>
    <w:rsid w:val="0031529B"/>
    <w:rsid w:val="00315CA0"/>
    <w:rsid w:val="003165A6"/>
    <w:rsid w:val="00316702"/>
    <w:rsid w:val="0031689D"/>
    <w:rsid w:val="00316AA8"/>
    <w:rsid w:val="00316E7F"/>
    <w:rsid w:val="00317B71"/>
    <w:rsid w:val="00320B51"/>
    <w:rsid w:val="00320BA4"/>
    <w:rsid w:val="00321FD7"/>
    <w:rsid w:val="00322268"/>
    <w:rsid w:val="00322F88"/>
    <w:rsid w:val="00323055"/>
    <w:rsid w:val="00323525"/>
    <w:rsid w:val="0032387D"/>
    <w:rsid w:val="00323DC2"/>
    <w:rsid w:val="0032481C"/>
    <w:rsid w:val="00324BEB"/>
    <w:rsid w:val="00325A93"/>
    <w:rsid w:val="00327030"/>
    <w:rsid w:val="00327724"/>
    <w:rsid w:val="00327939"/>
    <w:rsid w:val="00330F1D"/>
    <w:rsid w:val="0033118D"/>
    <w:rsid w:val="0033221F"/>
    <w:rsid w:val="00332873"/>
    <w:rsid w:val="00333905"/>
    <w:rsid w:val="003340D5"/>
    <w:rsid w:val="003345F6"/>
    <w:rsid w:val="003353CD"/>
    <w:rsid w:val="00335FC1"/>
    <w:rsid w:val="003368E1"/>
    <w:rsid w:val="003371C8"/>
    <w:rsid w:val="003403B2"/>
    <w:rsid w:val="00340B16"/>
    <w:rsid w:val="0034102A"/>
    <w:rsid w:val="0034261D"/>
    <w:rsid w:val="003429A0"/>
    <w:rsid w:val="003446D8"/>
    <w:rsid w:val="00344CBA"/>
    <w:rsid w:val="00344DD5"/>
    <w:rsid w:val="003467A4"/>
    <w:rsid w:val="00346A24"/>
    <w:rsid w:val="003470EB"/>
    <w:rsid w:val="00347A95"/>
    <w:rsid w:val="003502D0"/>
    <w:rsid w:val="00350DA4"/>
    <w:rsid w:val="003510AA"/>
    <w:rsid w:val="00351D94"/>
    <w:rsid w:val="00352A45"/>
    <w:rsid w:val="00353135"/>
    <w:rsid w:val="00353711"/>
    <w:rsid w:val="00353AF0"/>
    <w:rsid w:val="00353D5E"/>
    <w:rsid w:val="003541BE"/>
    <w:rsid w:val="003545AA"/>
    <w:rsid w:val="0035718E"/>
    <w:rsid w:val="00357BDC"/>
    <w:rsid w:val="00360017"/>
    <w:rsid w:val="003603C5"/>
    <w:rsid w:val="00361B4F"/>
    <w:rsid w:val="00361FE9"/>
    <w:rsid w:val="00362FB1"/>
    <w:rsid w:val="00363AE7"/>
    <w:rsid w:val="00364943"/>
    <w:rsid w:val="00365214"/>
    <w:rsid w:val="003657D1"/>
    <w:rsid w:val="003657D7"/>
    <w:rsid w:val="00365A16"/>
    <w:rsid w:val="00365CDE"/>
    <w:rsid w:val="00370500"/>
    <w:rsid w:val="003707C5"/>
    <w:rsid w:val="00370A2C"/>
    <w:rsid w:val="00370E16"/>
    <w:rsid w:val="00371EFF"/>
    <w:rsid w:val="003727EC"/>
    <w:rsid w:val="00373AC1"/>
    <w:rsid w:val="00374148"/>
    <w:rsid w:val="003747F3"/>
    <w:rsid w:val="00374F19"/>
    <w:rsid w:val="003754AA"/>
    <w:rsid w:val="00376E62"/>
    <w:rsid w:val="00376F2F"/>
    <w:rsid w:val="00377244"/>
    <w:rsid w:val="00377467"/>
    <w:rsid w:val="0038235F"/>
    <w:rsid w:val="00383904"/>
    <w:rsid w:val="00383F71"/>
    <w:rsid w:val="003861DF"/>
    <w:rsid w:val="00386A0E"/>
    <w:rsid w:val="003874F7"/>
    <w:rsid w:val="00390D21"/>
    <w:rsid w:val="00390E65"/>
    <w:rsid w:val="00391355"/>
    <w:rsid w:val="00391499"/>
    <w:rsid w:val="0039156C"/>
    <w:rsid w:val="00392FEB"/>
    <w:rsid w:val="00393851"/>
    <w:rsid w:val="003950A1"/>
    <w:rsid w:val="0039525C"/>
    <w:rsid w:val="00396EE2"/>
    <w:rsid w:val="0039724F"/>
    <w:rsid w:val="00397596"/>
    <w:rsid w:val="00397C55"/>
    <w:rsid w:val="00397CA4"/>
    <w:rsid w:val="003A0C28"/>
    <w:rsid w:val="003A0D79"/>
    <w:rsid w:val="003A2588"/>
    <w:rsid w:val="003A26E1"/>
    <w:rsid w:val="003A29C1"/>
    <w:rsid w:val="003A3805"/>
    <w:rsid w:val="003A3BB7"/>
    <w:rsid w:val="003A4231"/>
    <w:rsid w:val="003A4792"/>
    <w:rsid w:val="003A4D98"/>
    <w:rsid w:val="003A4F6E"/>
    <w:rsid w:val="003A650F"/>
    <w:rsid w:val="003A66C8"/>
    <w:rsid w:val="003A70FD"/>
    <w:rsid w:val="003A76EF"/>
    <w:rsid w:val="003B0D68"/>
    <w:rsid w:val="003B0F3A"/>
    <w:rsid w:val="003B14F2"/>
    <w:rsid w:val="003B1797"/>
    <w:rsid w:val="003B2B2C"/>
    <w:rsid w:val="003B2E52"/>
    <w:rsid w:val="003B35FE"/>
    <w:rsid w:val="003B4BB2"/>
    <w:rsid w:val="003B65D2"/>
    <w:rsid w:val="003B6DAF"/>
    <w:rsid w:val="003B6E4D"/>
    <w:rsid w:val="003B71A3"/>
    <w:rsid w:val="003B71FB"/>
    <w:rsid w:val="003B7441"/>
    <w:rsid w:val="003B79F1"/>
    <w:rsid w:val="003C0EA8"/>
    <w:rsid w:val="003C113B"/>
    <w:rsid w:val="003C1F84"/>
    <w:rsid w:val="003C2123"/>
    <w:rsid w:val="003C2D3E"/>
    <w:rsid w:val="003C2E7D"/>
    <w:rsid w:val="003C325E"/>
    <w:rsid w:val="003C37A3"/>
    <w:rsid w:val="003C4029"/>
    <w:rsid w:val="003C5EE5"/>
    <w:rsid w:val="003C5FB4"/>
    <w:rsid w:val="003C6D15"/>
    <w:rsid w:val="003C77AE"/>
    <w:rsid w:val="003C784E"/>
    <w:rsid w:val="003C7C3F"/>
    <w:rsid w:val="003D031F"/>
    <w:rsid w:val="003D0D61"/>
    <w:rsid w:val="003D16E6"/>
    <w:rsid w:val="003D1DDA"/>
    <w:rsid w:val="003D2601"/>
    <w:rsid w:val="003D380D"/>
    <w:rsid w:val="003D3B04"/>
    <w:rsid w:val="003D3BE5"/>
    <w:rsid w:val="003D3F17"/>
    <w:rsid w:val="003D4CCE"/>
    <w:rsid w:val="003D4CF0"/>
    <w:rsid w:val="003D5069"/>
    <w:rsid w:val="003D52B7"/>
    <w:rsid w:val="003D59C5"/>
    <w:rsid w:val="003D616D"/>
    <w:rsid w:val="003D6F8D"/>
    <w:rsid w:val="003D74BA"/>
    <w:rsid w:val="003E016F"/>
    <w:rsid w:val="003E08AA"/>
    <w:rsid w:val="003E0BEE"/>
    <w:rsid w:val="003E0DBD"/>
    <w:rsid w:val="003E0FC5"/>
    <w:rsid w:val="003E1157"/>
    <w:rsid w:val="003E19DE"/>
    <w:rsid w:val="003E1D71"/>
    <w:rsid w:val="003E5936"/>
    <w:rsid w:val="003E66B4"/>
    <w:rsid w:val="003E68BC"/>
    <w:rsid w:val="003E6960"/>
    <w:rsid w:val="003E69CD"/>
    <w:rsid w:val="003E7132"/>
    <w:rsid w:val="003E7225"/>
    <w:rsid w:val="003E732E"/>
    <w:rsid w:val="003E7406"/>
    <w:rsid w:val="003F0010"/>
    <w:rsid w:val="003F011B"/>
    <w:rsid w:val="003F083B"/>
    <w:rsid w:val="003F0B49"/>
    <w:rsid w:val="003F13DD"/>
    <w:rsid w:val="003F14C1"/>
    <w:rsid w:val="003F24E6"/>
    <w:rsid w:val="003F2F86"/>
    <w:rsid w:val="003F2FDE"/>
    <w:rsid w:val="003F3E81"/>
    <w:rsid w:val="003F3FF6"/>
    <w:rsid w:val="003F41B5"/>
    <w:rsid w:val="003F4311"/>
    <w:rsid w:val="003F4D2C"/>
    <w:rsid w:val="003F5008"/>
    <w:rsid w:val="003F606B"/>
    <w:rsid w:val="003F6294"/>
    <w:rsid w:val="003F75BD"/>
    <w:rsid w:val="003F7C3F"/>
    <w:rsid w:val="004005BC"/>
    <w:rsid w:val="004008CD"/>
    <w:rsid w:val="00400AEB"/>
    <w:rsid w:val="00402759"/>
    <w:rsid w:val="004031A0"/>
    <w:rsid w:val="00403B3A"/>
    <w:rsid w:val="004043AA"/>
    <w:rsid w:val="004059AF"/>
    <w:rsid w:val="00405CAE"/>
    <w:rsid w:val="00406305"/>
    <w:rsid w:val="004079B6"/>
    <w:rsid w:val="00407D83"/>
    <w:rsid w:val="004108C9"/>
    <w:rsid w:val="00410A18"/>
    <w:rsid w:val="00411357"/>
    <w:rsid w:val="00411AA7"/>
    <w:rsid w:val="00411C8D"/>
    <w:rsid w:val="00412727"/>
    <w:rsid w:val="00412868"/>
    <w:rsid w:val="00412B1A"/>
    <w:rsid w:val="00412CEA"/>
    <w:rsid w:val="00413242"/>
    <w:rsid w:val="004137A9"/>
    <w:rsid w:val="004144F2"/>
    <w:rsid w:val="004145BE"/>
    <w:rsid w:val="004148B7"/>
    <w:rsid w:val="00414F6E"/>
    <w:rsid w:val="00415507"/>
    <w:rsid w:val="004155AC"/>
    <w:rsid w:val="004156F7"/>
    <w:rsid w:val="004159A7"/>
    <w:rsid w:val="00415F73"/>
    <w:rsid w:val="004164EF"/>
    <w:rsid w:val="00416DA1"/>
    <w:rsid w:val="0042011C"/>
    <w:rsid w:val="004207DF"/>
    <w:rsid w:val="00420A4A"/>
    <w:rsid w:val="00421357"/>
    <w:rsid w:val="004215D5"/>
    <w:rsid w:val="00421EDF"/>
    <w:rsid w:val="004228EE"/>
    <w:rsid w:val="004232BE"/>
    <w:rsid w:val="00423328"/>
    <w:rsid w:val="004238C1"/>
    <w:rsid w:val="0042489B"/>
    <w:rsid w:val="0042493A"/>
    <w:rsid w:val="0042578F"/>
    <w:rsid w:val="004266D2"/>
    <w:rsid w:val="004268FF"/>
    <w:rsid w:val="0042755B"/>
    <w:rsid w:val="00427ABF"/>
    <w:rsid w:val="00427CBE"/>
    <w:rsid w:val="0043098B"/>
    <w:rsid w:val="004311D5"/>
    <w:rsid w:val="0043166E"/>
    <w:rsid w:val="00431736"/>
    <w:rsid w:val="00431FE3"/>
    <w:rsid w:val="00432674"/>
    <w:rsid w:val="004328B3"/>
    <w:rsid w:val="00432A08"/>
    <w:rsid w:val="00433179"/>
    <w:rsid w:val="00433354"/>
    <w:rsid w:val="00433C72"/>
    <w:rsid w:val="00433F34"/>
    <w:rsid w:val="00433FEA"/>
    <w:rsid w:val="00434565"/>
    <w:rsid w:val="00435150"/>
    <w:rsid w:val="00435CBD"/>
    <w:rsid w:val="00436230"/>
    <w:rsid w:val="00436A9A"/>
    <w:rsid w:val="004376A2"/>
    <w:rsid w:val="00437782"/>
    <w:rsid w:val="00437D3C"/>
    <w:rsid w:val="004400BA"/>
    <w:rsid w:val="004413EE"/>
    <w:rsid w:val="004418F0"/>
    <w:rsid w:val="00441BA6"/>
    <w:rsid w:val="00443986"/>
    <w:rsid w:val="00443AF1"/>
    <w:rsid w:val="00443D7C"/>
    <w:rsid w:val="00443FF1"/>
    <w:rsid w:val="0044542A"/>
    <w:rsid w:val="004465CF"/>
    <w:rsid w:val="004465E2"/>
    <w:rsid w:val="00446985"/>
    <w:rsid w:val="004470AA"/>
    <w:rsid w:val="0044734B"/>
    <w:rsid w:val="00447554"/>
    <w:rsid w:val="00450A7B"/>
    <w:rsid w:val="00450C75"/>
    <w:rsid w:val="00451683"/>
    <w:rsid w:val="004519B9"/>
    <w:rsid w:val="00451A02"/>
    <w:rsid w:val="00451F2A"/>
    <w:rsid w:val="004520EF"/>
    <w:rsid w:val="004527E0"/>
    <w:rsid w:val="0045283C"/>
    <w:rsid w:val="00452B33"/>
    <w:rsid w:val="00452C93"/>
    <w:rsid w:val="00453414"/>
    <w:rsid w:val="004537F8"/>
    <w:rsid w:val="00453BAF"/>
    <w:rsid w:val="0045447C"/>
    <w:rsid w:val="00454792"/>
    <w:rsid w:val="00454AA4"/>
    <w:rsid w:val="004555F2"/>
    <w:rsid w:val="00455965"/>
    <w:rsid w:val="00456496"/>
    <w:rsid w:val="00456C61"/>
    <w:rsid w:val="0045792D"/>
    <w:rsid w:val="00457A8F"/>
    <w:rsid w:val="00457B8C"/>
    <w:rsid w:val="00461940"/>
    <w:rsid w:val="0046226C"/>
    <w:rsid w:val="00462BD9"/>
    <w:rsid w:val="004632B1"/>
    <w:rsid w:val="00463966"/>
    <w:rsid w:val="004646CE"/>
    <w:rsid w:val="004650F7"/>
    <w:rsid w:val="00465959"/>
    <w:rsid w:val="00466619"/>
    <w:rsid w:val="004667FE"/>
    <w:rsid w:val="00466DDE"/>
    <w:rsid w:val="004671C2"/>
    <w:rsid w:val="0047043B"/>
    <w:rsid w:val="0047065F"/>
    <w:rsid w:val="00470FB7"/>
    <w:rsid w:val="00472205"/>
    <w:rsid w:val="004726A4"/>
    <w:rsid w:val="00472F2E"/>
    <w:rsid w:val="00474560"/>
    <w:rsid w:val="004751D8"/>
    <w:rsid w:val="004755F6"/>
    <w:rsid w:val="00475799"/>
    <w:rsid w:val="004763D4"/>
    <w:rsid w:val="0047699C"/>
    <w:rsid w:val="00477020"/>
    <w:rsid w:val="0047708B"/>
    <w:rsid w:val="00477119"/>
    <w:rsid w:val="0048081E"/>
    <w:rsid w:val="0048089F"/>
    <w:rsid w:val="00480CDE"/>
    <w:rsid w:val="00480ECF"/>
    <w:rsid w:val="00481970"/>
    <w:rsid w:val="00481CCD"/>
    <w:rsid w:val="00482142"/>
    <w:rsid w:val="004825E3"/>
    <w:rsid w:val="00482F94"/>
    <w:rsid w:val="004835EE"/>
    <w:rsid w:val="00483B19"/>
    <w:rsid w:val="00484730"/>
    <w:rsid w:val="00484DD4"/>
    <w:rsid w:val="00484E52"/>
    <w:rsid w:val="00485308"/>
    <w:rsid w:val="00485BF4"/>
    <w:rsid w:val="004864FD"/>
    <w:rsid w:val="004866CF"/>
    <w:rsid w:val="00486710"/>
    <w:rsid w:val="0048689E"/>
    <w:rsid w:val="00487C09"/>
    <w:rsid w:val="0049012E"/>
    <w:rsid w:val="00490859"/>
    <w:rsid w:val="004912D6"/>
    <w:rsid w:val="004913D2"/>
    <w:rsid w:val="00491D7A"/>
    <w:rsid w:val="00491F23"/>
    <w:rsid w:val="0049266F"/>
    <w:rsid w:val="00493227"/>
    <w:rsid w:val="00493A73"/>
    <w:rsid w:val="00493F94"/>
    <w:rsid w:val="0049469B"/>
    <w:rsid w:val="00494CCA"/>
    <w:rsid w:val="004953BD"/>
    <w:rsid w:val="00496A76"/>
    <w:rsid w:val="004A0288"/>
    <w:rsid w:val="004A0D58"/>
    <w:rsid w:val="004A162E"/>
    <w:rsid w:val="004A2BD0"/>
    <w:rsid w:val="004A2D9D"/>
    <w:rsid w:val="004A4CF7"/>
    <w:rsid w:val="004A5164"/>
    <w:rsid w:val="004A5E67"/>
    <w:rsid w:val="004A79B1"/>
    <w:rsid w:val="004A7C24"/>
    <w:rsid w:val="004A7CB5"/>
    <w:rsid w:val="004A7F79"/>
    <w:rsid w:val="004B108A"/>
    <w:rsid w:val="004B1841"/>
    <w:rsid w:val="004B185F"/>
    <w:rsid w:val="004B20A2"/>
    <w:rsid w:val="004B2406"/>
    <w:rsid w:val="004B385D"/>
    <w:rsid w:val="004B3A1C"/>
    <w:rsid w:val="004B3E2A"/>
    <w:rsid w:val="004B4319"/>
    <w:rsid w:val="004B6658"/>
    <w:rsid w:val="004B6A4E"/>
    <w:rsid w:val="004B6CC7"/>
    <w:rsid w:val="004B76D1"/>
    <w:rsid w:val="004C03E4"/>
    <w:rsid w:val="004C04DB"/>
    <w:rsid w:val="004C09E2"/>
    <w:rsid w:val="004C2F04"/>
    <w:rsid w:val="004C3F64"/>
    <w:rsid w:val="004C442D"/>
    <w:rsid w:val="004C4436"/>
    <w:rsid w:val="004C624F"/>
    <w:rsid w:val="004C6A50"/>
    <w:rsid w:val="004C717A"/>
    <w:rsid w:val="004D10F7"/>
    <w:rsid w:val="004D1266"/>
    <w:rsid w:val="004D12DA"/>
    <w:rsid w:val="004D21C4"/>
    <w:rsid w:val="004D25C6"/>
    <w:rsid w:val="004D2C55"/>
    <w:rsid w:val="004D2C59"/>
    <w:rsid w:val="004D3E4F"/>
    <w:rsid w:val="004D46A5"/>
    <w:rsid w:val="004D485B"/>
    <w:rsid w:val="004D5550"/>
    <w:rsid w:val="004D57B4"/>
    <w:rsid w:val="004D596E"/>
    <w:rsid w:val="004D5FBF"/>
    <w:rsid w:val="004D5FDF"/>
    <w:rsid w:val="004D688A"/>
    <w:rsid w:val="004D6DCD"/>
    <w:rsid w:val="004D7172"/>
    <w:rsid w:val="004D7442"/>
    <w:rsid w:val="004D7AB1"/>
    <w:rsid w:val="004E031C"/>
    <w:rsid w:val="004E1267"/>
    <w:rsid w:val="004E1580"/>
    <w:rsid w:val="004E24B4"/>
    <w:rsid w:val="004E2662"/>
    <w:rsid w:val="004E3F05"/>
    <w:rsid w:val="004E45D6"/>
    <w:rsid w:val="004E49B0"/>
    <w:rsid w:val="004E52E8"/>
    <w:rsid w:val="004E5B23"/>
    <w:rsid w:val="004E6510"/>
    <w:rsid w:val="004E6BB2"/>
    <w:rsid w:val="004E74CA"/>
    <w:rsid w:val="004E7691"/>
    <w:rsid w:val="004F00A6"/>
    <w:rsid w:val="004F07EE"/>
    <w:rsid w:val="004F0920"/>
    <w:rsid w:val="004F09DC"/>
    <w:rsid w:val="004F1931"/>
    <w:rsid w:val="004F329E"/>
    <w:rsid w:val="004F3559"/>
    <w:rsid w:val="004F36EA"/>
    <w:rsid w:val="004F38D5"/>
    <w:rsid w:val="004F3C67"/>
    <w:rsid w:val="004F4A2A"/>
    <w:rsid w:val="004F4D62"/>
    <w:rsid w:val="004F4FF4"/>
    <w:rsid w:val="004F520B"/>
    <w:rsid w:val="004F57A5"/>
    <w:rsid w:val="004F6578"/>
    <w:rsid w:val="004F6C01"/>
    <w:rsid w:val="00500213"/>
    <w:rsid w:val="0050097E"/>
    <w:rsid w:val="00501063"/>
    <w:rsid w:val="0050115D"/>
    <w:rsid w:val="005011B7"/>
    <w:rsid w:val="005011F5"/>
    <w:rsid w:val="0050128A"/>
    <w:rsid w:val="00501689"/>
    <w:rsid w:val="005018B0"/>
    <w:rsid w:val="0050262F"/>
    <w:rsid w:val="00502B07"/>
    <w:rsid w:val="00502C7B"/>
    <w:rsid w:val="005031AF"/>
    <w:rsid w:val="00503F5E"/>
    <w:rsid w:val="00504152"/>
    <w:rsid w:val="00504D4C"/>
    <w:rsid w:val="00504E4A"/>
    <w:rsid w:val="0050515A"/>
    <w:rsid w:val="00505272"/>
    <w:rsid w:val="0050611F"/>
    <w:rsid w:val="005073B9"/>
    <w:rsid w:val="00507B9D"/>
    <w:rsid w:val="00507DCA"/>
    <w:rsid w:val="005102BF"/>
    <w:rsid w:val="00510BD8"/>
    <w:rsid w:val="0051202E"/>
    <w:rsid w:val="005121AA"/>
    <w:rsid w:val="0051248E"/>
    <w:rsid w:val="00512716"/>
    <w:rsid w:val="00513D2A"/>
    <w:rsid w:val="00513E6E"/>
    <w:rsid w:val="00513FA9"/>
    <w:rsid w:val="00514016"/>
    <w:rsid w:val="00514C9D"/>
    <w:rsid w:val="005164F3"/>
    <w:rsid w:val="0051662A"/>
    <w:rsid w:val="00516D94"/>
    <w:rsid w:val="00517199"/>
    <w:rsid w:val="0052011B"/>
    <w:rsid w:val="005207B2"/>
    <w:rsid w:val="00520D40"/>
    <w:rsid w:val="00521018"/>
    <w:rsid w:val="005211F8"/>
    <w:rsid w:val="00522865"/>
    <w:rsid w:val="00523A38"/>
    <w:rsid w:val="00523D90"/>
    <w:rsid w:val="0052438D"/>
    <w:rsid w:val="0052483E"/>
    <w:rsid w:val="00524CBD"/>
    <w:rsid w:val="00525D30"/>
    <w:rsid w:val="00526248"/>
    <w:rsid w:val="00526AA4"/>
    <w:rsid w:val="00526B0C"/>
    <w:rsid w:val="00527495"/>
    <w:rsid w:val="0052781E"/>
    <w:rsid w:val="00527F2D"/>
    <w:rsid w:val="00530BED"/>
    <w:rsid w:val="00530CCC"/>
    <w:rsid w:val="00530D93"/>
    <w:rsid w:val="005310F3"/>
    <w:rsid w:val="00532893"/>
    <w:rsid w:val="00532D45"/>
    <w:rsid w:val="00533079"/>
    <w:rsid w:val="0053391B"/>
    <w:rsid w:val="005339ED"/>
    <w:rsid w:val="0053420C"/>
    <w:rsid w:val="00534EE4"/>
    <w:rsid w:val="005352CC"/>
    <w:rsid w:val="005352D6"/>
    <w:rsid w:val="005371F5"/>
    <w:rsid w:val="0053757E"/>
    <w:rsid w:val="00537A8E"/>
    <w:rsid w:val="0054038F"/>
    <w:rsid w:val="00540D4C"/>
    <w:rsid w:val="00541DD6"/>
    <w:rsid w:val="00542237"/>
    <w:rsid w:val="00543F97"/>
    <w:rsid w:val="00544F2D"/>
    <w:rsid w:val="00545C05"/>
    <w:rsid w:val="005460C6"/>
    <w:rsid w:val="005465F6"/>
    <w:rsid w:val="00546760"/>
    <w:rsid w:val="005474B6"/>
    <w:rsid w:val="00547623"/>
    <w:rsid w:val="00550665"/>
    <w:rsid w:val="0055081B"/>
    <w:rsid w:val="00550C4F"/>
    <w:rsid w:val="0055123C"/>
    <w:rsid w:val="005517E8"/>
    <w:rsid w:val="00551EFA"/>
    <w:rsid w:val="00552C0A"/>
    <w:rsid w:val="0055358D"/>
    <w:rsid w:val="00553B2F"/>
    <w:rsid w:val="00554104"/>
    <w:rsid w:val="00554A41"/>
    <w:rsid w:val="00554C0F"/>
    <w:rsid w:val="00556AE5"/>
    <w:rsid w:val="00556C34"/>
    <w:rsid w:val="00556CB3"/>
    <w:rsid w:val="00557D1D"/>
    <w:rsid w:val="00560590"/>
    <w:rsid w:val="005606BD"/>
    <w:rsid w:val="005614DE"/>
    <w:rsid w:val="0056159B"/>
    <w:rsid w:val="005619DD"/>
    <w:rsid w:val="005626E2"/>
    <w:rsid w:val="00562A50"/>
    <w:rsid w:val="00562F67"/>
    <w:rsid w:val="00564235"/>
    <w:rsid w:val="0056472E"/>
    <w:rsid w:val="00565402"/>
    <w:rsid w:val="0056566D"/>
    <w:rsid w:val="0056584C"/>
    <w:rsid w:val="00565C70"/>
    <w:rsid w:val="00565C92"/>
    <w:rsid w:val="00565DF8"/>
    <w:rsid w:val="00566CFE"/>
    <w:rsid w:val="00567346"/>
    <w:rsid w:val="00567A83"/>
    <w:rsid w:val="00570BCD"/>
    <w:rsid w:val="00570DA7"/>
    <w:rsid w:val="00570F03"/>
    <w:rsid w:val="00570FAF"/>
    <w:rsid w:val="0057275D"/>
    <w:rsid w:val="0057341E"/>
    <w:rsid w:val="00573529"/>
    <w:rsid w:val="005735E9"/>
    <w:rsid w:val="00574DD1"/>
    <w:rsid w:val="0057572C"/>
    <w:rsid w:val="00575766"/>
    <w:rsid w:val="00575BD9"/>
    <w:rsid w:val="005764F7"/>
    <w:rsid w:val="00576F72"/>
    <w:rsid w:val="00580F7F"/>
    <w:rsid w:val="00582080"/>
    <w:rsid w:val="00582523"/>
    <w:rsid w:val="00582655"/>
    <w:rsid w:val="00582CF7"/>
    <w:rsid w:val="00583678"/>
    <w:rsid w:val="005840AE"/>
    <w:rsid w:val="005841C5"/>
    <w:rsid w:val="0058492A"/>
    <w:rsid w:val="00584DC2"/>
    <w:rsid w:val="00585530"/>
    <w:rsid w:val="00585C57"/>
    <w:rsid w:val="00586C8C"/>
    <w:rsid w:val="00587BE5"/>
    <w:rsid w:val="00590DCA"/>
    <w:rsid w:val="005916A4"/>
    <w:rsid w:val="00592726"/>
    <w:rsid w:val="00592C57"/>
    <w:rsid w:val="00592FA3"/>
    <w:rsid w:val="00593536"/>
    <w:rsid w:val="00594415"/>
    <w:rsid w:val="00594BE3"/>
    <w:rsid w:val="00595FFA"/>
    <w:rsid w:val="00596283"/>
    <w:rsid w:val="00596848"/>
    <w:rsid w:val="0059798A"/>
    <w:rsid w:val="00597FE7"/>
    <w:rsid w:val="005A00C7"/>
    <w:rsid w:val="005A027B"/>
    <w:rsid w:val="005A04B1"/>
    <w:rsid w:val="005A07BD"/>
    <w:rsid w:val="005A0BB1"/>
    <w:rsid w:val="005A0DEC"/>
    <w:rsid w:val="005A0F90"/>
    <w:rsid w:val="005A1B13"/>
    <w:rsid w:val="005A40EC"/>
    <w:rsid w:val="005A4F1D"/>
    <w:rsid w:val="005A5F13"/>
    <w:rsid w:val="005A74FE"/>
    <w:rsid w:val="005A76E0"/>
    <w:rsid w:val="005A788C"/>
    <w:rsid w:val="005A79F2"/>
    <w:rsid w:val="005A7DE9"/>
    <w:rsid w:val="005B0776"/>
    <w:rsid w:val="005B09CD"/>
    <w:rsid w:val="005B0C8B"/>
    <w:rsid w:val="005B1322"/>
    <w:rsid w:val="005B29F5"/>
    <w:rsid w:val="005B2B12"/>
    <w:rsid w:val="005B3391"/>
    <w:rsid w:val="005B3418"/>
    <w:rsid w:val="005B3AB1"/>
    <w:rsid w:val="005B3DD7"/>
    <w:rsid w:val="005B3E01"/>
    <w:rsid w:val="005B55FC"/>
    <w:rsid w:val="005B5C83"/>
    <w:rsid w:val="005B630B"/>
    <w:rsid w:val="005B6E7B"/>
    <w:rsid w:val="005B742C"/>
    <w:rsid w:val="005B7560"/>
    <w:rsid w:val="005B757E"/>
    <w:rsid w:val="005B7AC1"/>
    <w:rsid w:val="005C0427"/>
    <w:rsid w:val="005C05E0"/>
    <w:rsid w:val="005C141E"/>
    <w:rsid w:val="005C169B"/>
    <w:rsid w:val="005C191A"/>
    <w:rsid w:val="005C1BA7"/>
    <w:rsid w:val="005C22DC"/>
    <w:rsid w:val="005C280F"/>
    <w:rsid w:val="005C2C4D"/>
    <w:rsid w:val="005C2E00"/>
    <w:rsid w:val="005C33BC"/>
    <w:rsid w:val="005C3495"/>
    <w:rsid w:val="005C37CA"/>
    <w:rsid w:val="005C3834"/>
    <w:rsid w:val="005C439A"/>
    <w:rsid w:val="005C4E19"/>
    <w:rsid w:val="005C4F21"/>
    <w:rsid w:val="005C4F81"/>
    <w:rsid w:val="005C534C"/>
    <w:rsid w:val="005C6C4A"/>
    <w:rsid w:val="005D013F"/>
    <w:rsid w:val="005D08B3"/>
    <w:rsid w:val="005D18BB"/>
    <w:rsid w:val="005D1940"/>
    <w:rsid w:val="005D1979"/>
    <w:rsid w:val="005D2383"/>
    <w:rsid w:val="005D26BE"/>
    <w:rsid w:val="005D26EF"/>
    <w:rsid w:val="005D2CC3"/>
    <w:rsid w:val="005D32BC"/>
    <w:rsid w:val="005D33F5"/>
    <w:rsid w:val="005D45BD"/>
    <w:rsid w:val="005D46F5"/>
    <w:rsid w:val="005D4998"/>
    <w:rsid w:val="005D50CD"/>
    <w:rsid w:val="005D5AC7"/>
    <w:rsid w:val="005D659D"/>
    <w:rsid w:val="005D6968"/>
    <w:rsid w:val="005D72C6"/>
    <w:rsid w:val="005D7926"/>
    <w:rsid w:val="005D7B93"/>
    <w:rsid w:val="005D7E5D"/>
    <w:rsid w:val="005E02F3"/>
    <w:rsid w:val="005E0CDF"/>
    <w:rsid w:val="005E0F49"/>
    <w:rsid w:val="005E0F4C"/>
    <w:rsid w:val="005E21BF"/>
    <w:rsid w:val="005E2A0C"/>
    <w:rsid w:val="005E2F5F"/>
    <w:rsid w:val="005E38B1"/>
    <w:rsid w:val="005E3CE0"/>
    <w:rsid w:val="005E3EA5"/>
    <w:rsid w:val="005E3F90"/>
    <w:rsid w:val="005E415C"/>
    <w:rsid w:val="005E5416"/>
    <w:rsid w:val="005E5B70"/>
    <w:rsid w:val="005E5C4B"/>
    <w:rsid w:val="005E5CF7"/>
    <w:rsid w:val="005E641E"/>
    <w:rsid w:val="005E71E5"/>
    <w:rsid w:val="005E77BB"/>
    <w:rsid w:val="005F0B36"/>
    <w:rsid w:val="005F26EB"/>
    <w:rsid w:val="005F282E"/>
    <w:rsid w:val="005F2C3B"/>
    <w:rsid w:val="005F2FC7"/>
    <w:rsid w:val="005F3A50"/>
    <w:rsid w:val="005F3EB1"/>
    <w:rsid w:val="005F5188"/>
    <w:rsid w:val="005F6185"/>
    <w:rsid w:val="005F7320"/>
    <w:rsid w:val="005F74F4"/>
    <w:rsid w:val="005F7C88"/>
    <w:rsid w:val="005F7F26"/>
    <w:rsid w:val="0060011E"/>
    <w:rsid w:val="00600478"/>
    <w:rsid w:val="00600E21"/>
    <w:rsid w:val="0060159D"/>
    <w:rsid w:val="006017F0"/>
    <w:rsid w:val="00601F92"/>
    <w:rsid w:val="006020FD"/>
    <w:rsid w:val="00603A58"/>
    <w:rsid w:val="00604A08"/>
    <w:rsid w:val="00604A6D"/>
    <w:rsid w:val="00604A9C"/>
    <w:rsid w:val="00605406"/>
    <w:rsid w:val="00607C66"/>
    <w:rsid w:val="00607EDC"/>
    <w:rsid w:val="00610540"/>
    <w:rsid w:val="00610548"/>
    <w:rsid w:val="00611433"/>
    <w:rsid w:val="00611805"/>
    <w:rsid w:val="00611C93"/>
    <w:rsid w:val="0061244A"/>
    <w:rsid w:val="00612EE7"/>
    <w:rsid w:val="006130E8"/>
    <w:rsid w:val="00613A3E"/>
    <w:rsid w:val="00613CD6"/>
    <w:rsid w:val="00613EB5"/>
    <w:rsid w:val="006153F2"/>
    <w:rsid w:val="00615479"/>
    <w:rsid w:val="006157F9"/>
    <w:rsid w:val="00615E46"/>
    <w:rsid w:val="00616CA2"/>
    <w:rsid w:val="00616E84"/>
    <w:rsid w:val="00617343"/>
    <w:rsid w:val="0061748B"/>
    <w:rsid w:val="006177C3"/>
    <w:rsid w:val="00617C28"/>
    <w:rsid w:val="00620A74"/>
    <w:rsid w:val="00620D3C"/>
    <w:rsid w:val="00620FF1"/>
    <w:rsid w:val="006217EA"/>
    <w:rsid w:val="00622BFD"/>
    <w:rsid w:val="006234EB"/>
    <w:rsid w:val="006238DE"/>
    <w:rsid w:val="00624C1A"/>
    <w:rsid w:val="00625B95"/>
    <w:rsid w:val="006263E5"/>
    <w:rsid w:val="00627772"/>
    <w:rsid w:val="00627DBC"/>
    <w:rsid w:val="00627F55"/>
    <w:rsid w:val="006300AF"/>
    <w:rsid w:val="006305D5"/>
    <w:rsid w:val="00630AD5"/>
    <w:rsid w:val="0063163D"/>
    <w:rsid w:val="0063242A"/>
    <w:rsid w:val="00632AEF"/>
    <w:rsid w:val="006333B1"/>
    <w:rsid w:val="0063346F"/>
    <w:rsid w:val="00633E68"/>
    <w:rsid w:val="006349AA"/>
    <w:rsid w:val="0063500E"/>
    <w:rsid w:val="0063556D"/>
    <w:rsid w:val="00635EA7"/>
    <w:rsid w:val="00636266"/>
    <w:rsid w:val="00636C87"/>
    <w:rsid w:val="00636CEE"/>
    <w:rsid w:val="006372F8"/>
    <w:rsid w:val="00637703"/>
    <w:rsid w:val="006417CA"/>
    <w:rsid w:val="00641928"/>
    <w:rsid w:val="00643587"/>
    <w:rsid w:val="0064390C"/>
    <w:rsid w:val="00644626"/>
    <w:rsid w:val="00644725"/>
    <w:rsid w:val="00644C86"/>
    <w:rsid w:val="00644CE2"/>
    <w:rsid w:val="006459EE"/>
    <w:rsid w:val="0064724C"/>
    <w:rsid w:val="00647BD8"/>
    <w:rsid w:val="00650045"/>
    <w:rsid w:val="006503EC"/>
    <w:rsid w:val="0065073F"/>
    <w:rsid w:val="00651320"/>
    <w:rsid w:val="00651797"/>
    <w:rsid w:val="0065192E"/>
    <w:rsid w:val="00651AB7"/>
    <w:rsid w:val="00652AE6"/>
    <w:rsid w:val="00655F14"/>
    <w:rsid w:val="00656F58"/>
    <w:rsid w:val="00661C4B"/>
    <w:rsid w:val="00662736"/>
    <w:rsid w:val="0066398F"/>
    <w:rsid w:val="00663AFD"/>
    <w:rsid w:val="006647CF"/>
    <w:rsid w:val="0066489D"/>
    <w:rsid w:val="00664AF8"/>
    <w:rsid w:val="00665E84"/>
    <w:rsid w:val="006673A2"/>
    <w:rsid w:val="006678A8"/>
    <w:rsid w:val="006702EB"/>
    <w:rsid w:val="00670A60"/>
    <w:rsid w:val="006710DD"/>
    <w:rsid w:val="006716F3"/>
    <w:rsid w:val="00671847"/>
    <w:rsid w:val="00673702"/>
    <w:rsid w:val="00674036"/>
    <w:rsid w:val="00674777"/>
    <w:rsid w:val="00674A95"/>
    <w:rsid w:val="00674B4E"/>
    <w:rsid w:val="00675617"/>
    <w:rsid w:val="00675AE7"/>
    <w:rsid w:val="00675E1D"/>
    <w:rsid w:val="00675E9B"/>
    <w:rsid w:val="00676540"/>
    <w:rsid w:val="0067655E"/>
    <w:rsid w:val="00676BF6"/>
    <w:rsid w:val="00676C9B"/>
    <w:rsid w:val="0067723B"/>
    <w:rsid w:val="00677C79"/>
    <w:rsid w:val="00680730"/>
    <w:rsid w:val="00680C3A"/>
    <w:rsid w:val="00681526"/>
    <w:rsid w:val="00682271"/>
    <w:rsid w:val="006823DC"/>
    <w:rsid w:val="00682895"/>
    <w:rsid w:val="00682948"/>
    <w:rsid w:val="0068374C"/>
    <w:rsid w:val="00683DA9"/>
    <w:rsid w:val="00683DD1"/>
    <w:rsid w:val="00684D7A"/>
    <w:rsid w:val="006852D8"/>
    <w:rsid w:val="00685760"/>
    <w:rsid w:val="00685D31"/>
    <w:rsid w:val="006864BB"/>
    <w:rsid w:val="006875FF"/>
    <w:rsid w:val="00690110"/>
    <w:rsid w:val="00692DE8"/>
    <w:rsid w:val="0069360B"/>
    <w:rsid w:val="006941B9"/>
    <w:rsid w:val="006946AA"/>
    <w:rsid w:val="00694D6B"/>
    <w:rsid w:val="00694E14"/>
    <w:rsid w:val="0069518B"/>
    <w:rsid w:val="00695347"/>
    <w:rsid w:val="006956BC"/>
    <w:rsid w:val="006956E0"/>
    <w:rsid w:val="00696F13"/>
    <w:rsid w:val="006970FD"/>
    <w:rsid w:val="006979EF"/>
    <w:rsid w:val="006A0A5B"/>
    <w:rsid w:val="006A0E39"/>
    <w:rsid w:val="006A2FD0"/>
    <w:rsid w:val="006A3565"/>
    <w:rsid w:val="006A3BF7"/>
    <w:rsid w:val="006A45A0"/>
    <w:rsid w:val="006A4AC4"/>
    <w:rsid w:val="006A4CCE"/>
    <w:rsid w:val="006A53F8"/>
    <w:rsid w:val="006A57B6"/>
    <w:rsid w:val="006A5827"/>
    <w:rsid w:val="006A5E63"/>
    <w:rsid w:val="006A5F91"/>
    <w:rsid w:val="006A6A92"/>
    <w:rsid w:val="006A6FD0"/>
    <w:rsid w:val="006A7347"/>
    <w:rsid w:val="006A73C9"/>
    <w:rsid w:val="006A7B03"/>
    <w:rsid w:val="006B079C"/>
    <w:rsid w:val="006B0975"/>
    <w:rsid w:val="006B1D35"/>
    <w:rsid w:val="006B2445"/>
    <w:rsid w:val="006B417D"/>
    <w:rsid w:val="006B4539"/>
    <w:rsid w:val="006B4950"/>
    <w:rsid w:val="006B4B66"/>
    <w:rsid w:val="006B4F59"/>
    <w:rsid w:val="006B5D9A"/>
    <w:rsid w:val="006B61F8"/>
    <w:rsid w:val="006B6875"/>
    <w:rsid w:val="006B68E8"/>
    <w:rsid w:val="006B76B2"/>
    <w:rsid w:val="006B7C51"/>
    <w:rsid w:val="006C0BCD"/>
    <w:rsid w:val="006C0D6F"/>
    <w:rsid w:val="006C0F91"/>
    <w:rsid w:val="006C1098"/>
    <w:rsid w:val="006C109B"/>
    <w:rsid w:val="006C1C15"/>
    <w:rsid w:val="006C2720"/>
    <w:rsid w:val="006C2724"/>
    <w:rsid w:val="006C3243"/>
    <w:rsid w:val="006C3A95"/>
    <w:rsid w:val="006C3E7F"/>
    <w:rsid w:val="006C4548"/>
    <w:rsid w:val="006C4C83"/>
    <w:rsid w:val="006C5865"/>
    <w:rsid w:val="006C5CC0"/>
    <w:rsid w:val="006C5CFA"/>
    <w:rsid w:val="006C5E28"/>
    <w:rsid w:val="006C637A"/>
    <w:rsid w:val="006C6514"/>
    <w:rsid w:val="006C6A14"/>
    <w:rsid w:val="006C7442"/>
    <w:rsid w:val="006D0107"/>
    <w:rsid w:val="006D010D"/>
    <w:rsid w:val="006D0580"/>
    <w:rsid w:val="006D20A4"/>
    <w:rsid w:val="006D292F"/>
    <w:rsid w:val="006D2ECD"/>
    <w:rsid w:val="006D2F73"/>
    <w:rsid w:val="006D2FF7"/>
    <w:rsid w:val="006D4E78"/>
    <w:rsid w:val="006D541E"/>
    <w:rsid w:val="006D55EF"/>
    <w:rsid w:val="006D583F"/>
    <w:rsid w:val="006D6ED3"/>
    <w:rsid w:val="006D7D48"/>
    <w:rsid w:val="006E1ABF"/>
    <w:rsid w:val="006E1B4E"/>
    <w:rsid w:val="006E312A"/>
    <w:rsid w:val="006E346A"/>
    <w:rsid w:val="006E3594"/>
    <w:rsid w:val="006E3BCC"/>
    <w:rsid w:val="006E5C06"/>
    <w:rsid w:val="006E6081"/>
    <w:rsid w:val="006E65DD"/>
    <w:rsid w:val="006E6E38"/>
    <w:rsid w:val="006E700D"/>
    <w:rsid w:val="006E781D"/>
    <w:rsid w:val="006E7FDC"/>
    <w:rsid w:val="006F1402"/>
    <w:rsid w:val="006F1920"/>
    <w:rsid w:val="006F19E3"/>
    <w:rsid w:val="006F1C03"/>
    <w:rsid w:val="006F1FB9"/>
    <w:rsid w:val="006F2A2A"/>
    <w:rsid w:val="006F2B50"/>
    <w:rsid w:val="006F34A5"/>
    <w:rsid w:val="006F3A0D"/>
    <w:rsid w:val="006F4284"/>
    <w:rsid w:val="006F44B6"/>
    <w:rsid w:val="006F506C"/>
    <w:rsid w:val="006F6808"/>
    <w:rsid w:val="006F6B32"/>
    <w:rsid w:val="007002F7"/>
    <w:rsid w:val="0070122D"/>
    <w:rsid w:val="00701FC0"/>
    <w:rsid w:val="00702A2D"/>
    <w:rsid w:val="00702F89"/>
    <w:rsid w:val="007033CA"/>
    <w:rsid w:val="00704828"/>
    <w:rsid w:val="00704D40"/>
    <w:rsid w:val="00705626"/>
    <w:rsid w:val="00705E33"/>
    <w:rsid w:val="00706822"/>
    <w:rsid w:val="00707EBE"/>
    <w:rsid w:val="0071055D"/>
    <w:rsid w:val="00711E48"/>
    <w:rsid w:val="007121D3"/>
    <w:rsid w:val="007142D5"/>
    <w:rsid w:val="00714597"/>
    <w:rsid w:val="00714705"/>
    <w:rsid w:val="00714A71"/>
    <w:rsid w:val="00714B08"/>
    <w:rsid w:val="00714BD3"/>
    <w:rsid w:val="00714BEB"/>
    <w:rsid w:val="007155CC"/>
    <w:rsid w:val="007159E2"/>
    <w:rsid w:val="00715EF9"/>
    <w:rsid w:val="007162C5"/>
    <w:rsid w:val="0071676F"/>
    <w:rsid w:val="00716CD2"/>
    <w:rsid w:val="00720802"/>
    <w:rsid w:val="00721350"/>
    <w:rsid w:val="007218DB"/>
    <w:rsid w:val="00721B51"/>
    <w:rsid w:val="00722283"/>
    <w:rsid w:val="00723177"/>
    <w:rsid w:val="00723E6D"/>
    <w:rsid w:val="007254AA"/>
    <w:rsid w:val="00725CB9"/>
    <w:rsid w:val="007275C3"/>
    <w:rsid w:val="007277D0"/>
    <w:rsid w:val="00727E7E"/>
    <w:rsid w:val="00730901"/>
    <w:rsid w:val="00731380"/>
    <w:rsid w:val="00731EF2"/>
    <w:rsid w:val="00732851"/>
    <w:rsid w:val="00732B62"/>
    <w:rsid w:val="00733568"/>
    <w:rsid w:val="007335C2"/>
    <w:rsid w:val="00733BF8"/>
    <w:rsid w:val="00733E75"/>
    <w:rsid w:val="00734FFA"/>
    <w:rsid w:val="00735820"/>
    <w:rsid w:val="007358B5"/>
    <w:rsid w:val="0073641A"/>
    <w:rsid w:val="007368A3"/>
    <w:rsid w:val="00737857"/>
    <w:rsid w:val="00737C46"/>
    <w:rsid w:val="00740036"/>
    <w:rsid w:val="00742B66"/>
    <w:rsid w:val="00744019"/>
    <w:rsid w:val="00744BB5"/>
    <w:rsid w:val="00744CC6"/>
    <w:rsid w:val="007450DD"/>
    <w:rsid w:val="00745675"/>
    <w:rsid w:val="00745C9D"/>
    <w:rsid w:val="00746656"/>
    <w:rsid w:val="00746902"/>
    <w:rsid w:val="00747CB6"/>
    <w:rsid w:val="00747CDC"/>
    <w:rsid w:val="007502A9"/>
    <w:rsid w:val="00750FC1"/>
    <w:rsid w:val="0075219D"/>
    <w:rsid w:val="0075245F"/>
    <w:rsid w:val="00753112"/>
    <w:rsid w:val="00753261"/>
    <w:rsid w:val="007536ED"/>
    <w:rsid w:val="00753DB8"/>
    <w:rsid w:val="00753E6B"/>
    <w:rsid w:val="00754564"/>
    <w:rsid w:val="00754867"/>
    <w:rsid w:val="00755F6B"/>
    <w:rsid w:val="0075655B"/>
    <w:rsid w:val="00756A93"/>
    <w:rsid w:val="00757303"/>
    <w:rsid w:val="00757ACA"/>
    <w:rsid w:val="00757ECF"/>
    <w:rsid w:val="00760089"/>
    <w:rsid w:val="00760470"/>
    <w:rsid w:val="00761783"/>
    <w:rsid w:val="00762994"/>
    <w:rsid w:val="00762A0D"/>
    <w:rsid w:val="00762D0D"/>
    <w:rsid w:val="00762F08"/>
    <w:rsid w:val="00763B69"/>
    <w:rsid w:val="00763EBB"/>
    <w:rsid w:val="0076459E"/>
    <w:rsid w:val="00764DC9"/>
    <w:rsid w:val="00765258"/>
    <w:rsid w:val="00766D6F"/>
    <w:rsid w:val="00767714"/>
    <w:rsid w:val="007679D6"/>
    <w:rsid w:val="0077008B"/>
    <w:rsid w:val="007703DD"/>
    <w:rsid w:val="007706A3"/>
    <w:rsid w:val="00770A25"/>
    <w:rsid w:val="00770B16"/>
    <w:rsid w:val="007711CD"/>
    <w:rsid w:val="00771D65"/>
    <w:rsid w:val="0077277E"/>
    <w:rsid w:val="00773485"/>
    <w:rsid w:val="00773C7B"/>
    <w:rsid w:val="00773F6F"/>
    <w:rsid w:val="00774B93"/>
    <w:rsid w:val="0077531A"/>
    <w:rsid w:val="00775B82"/>
    <w:rsid w:val="00775BD7"/>
    <w:rsid w:val="00776484"/>
    <w:rsid w:val="00776791"/>
    <w:rsid w:val="00777DC7"/>
    <w:rsid w:val="0078077A"/>
    <w:rsid w:val="007809BA"/>
    <w:rsid w:val="00781E51"/>
    <w:rsid w:val="007825FA"/>
    <w:rsid w:val="0078330B"/>
    <w:rsid w:val="00783964"/>
    <w:rsid w:val="00784249"/>
    <w:rsid w:val="00785028"/>
    <w:rsid w:val="00785060"/>
    <w:rsid w:val="00785881"/>
    <w:rsid w:val="00785C9A"/>
    <w:rsid w:val="00785D8A"/>
    <w:rsid w:val="00785EB6"/>
    <w:rsid w:val="007861A5"/>
    <w:rsid w:val="00786405"/>
    <w:rsid w:val="00786799"/>
    <w:rsid w:val="00786A3C"/>
    <w:rsid w:val="0078719A"/>
    <w:rsid w:val="0078731B"/>
    <w:rsid w:val="00790063"/>
    <w:rsid w:val="0079048B"/>
    <w:rsid w:val="007920BB"/>
    <w:rsid w:val="007921CD"/>
    <w:rsid w:val="00792888"/>
    <w:rsid w:val="007928BA"/>
    <w:rsid w:val="00796867"/>
    <w:rsid w:val="00796E09"/>
    <w:rsid w:val="00797003"/>
    <w:rsid w:val="0079720D"/>
    <w:rsid w:val="007974C6"/>
    <w:rsid w:val="0079790E"/>
    <w:rsid w:val="00797C0D"/>
    <w:rsid w:val="007A069D"/>
    <w:rsid w:val="007A107C"/>
    <w:rsid w:val="007A13E8"/>
    <w:rsid w:val="007A280D"/>
    <w:rsid w:val="007A2927"/>
    <w:rsid w:val="007A2AA4"/>
    <w:rsid w:val="007A3A26"/>
    <w:rsid w:val="007A4157"/>
    <w:rsid w:val="007A4DE6"/>
    <w:rsid w:val="007A50A4"/>
    <w:rsid w:val="007A5A2B"/>
    <w:rsid w:val="007A6027"/>
    <w:rsid w:val="007A69FB"/>
    <w:rsid w:val="007A7206"/>
    <w:rsid w:val="007A72C2"/>
    <w:rsid w:val="007A75E4"/>
    <w:rsid w:val="007A7B0E"/>
    <w:rsid w:val="007B058E"/>
    <w:rsid w:val="007B11C1"/>
    <w:rsid w:val="007B1322"/>
    <w:rsid w:val="007B18C8"/>
    <w:rsid w:val="007B1C6D"/>
    <w:rsid w:val="007B23BB"/>
    <w:rsid w:val="007B2AA9"/>
    <w:rsid w:val="007B2E83"/>
    <w:rsid w:val="007B354C"/>
    <w:rsid w:val="007B3751"/>
    <w:rsid w:val="007B4CF2"/>
    <w:rsid w:val="007B5763"/>
    <w:rsid w:val="007B5A05"/>
    <w:rsid w:val="007B5B06"/>
    <w:rsid w:val="007B5F76"/>
    <w:rsid w:val="007B6165"/>
    <w:rsid w:val="007B7EE5"/>
    <w:rsid w:val="007C0CFA"/>
    <w:rsid w:val="007C12D2"/>
    <w:rsid w:val="007C2451"/>
    <w:rsid w:val="007C3754"/>
    <w:rsid w:val="007C39C9"/>
    <w:rsid w:val="007C4AF7"/>
    <w:rsid w:val="007C4EFA"/>
    <w:rsid w:val="007C54B0"/>
    <w:rsid w:val="007C60FB"/>
    <w:rsid w:val="007C6670"/>
    <w:rsid w:val="007C6902"/>
    <w:rsid w:val="007C6A5C"/>
    <w:rsid w:val="007C7034"/>
    <w:rsid w:val="007C73DB"/>
    <w:rsid w:val="007C781F"/>
    <w:rsid w:val="007C7C6C"/>
    <w:rsid w:val="007D0098"/>
    <w:rsid w:val="007D060D"/>
    <w:rsid w:val="007D1249"/>
    <w:rsid w:val="007D1639"/>
    <w:rsid w:val="007D1D41"/>
    <w:rsid w:val="007D20E6"/>
    <w:rsid w:val="007D3BBF"/>
    <w:rsid w:val="007D4900"/>
    <w:rsid w:val="007D536E"/>
    <w:rsid w:val="007D61A9"/>
    <w:rsid w:val="007D63F2"/>
    <w:rsid w:val="007D67C1"/>
    <w:rsid w:val="007D686D"/>
    <w:rsid w:val="007D7AC8"/>
    <w:rsid w:val="007E175B"/>
    <w:rsid w:val="007E1869"/>
    <w:rsid w:val="007E1B1F"/>
    <w:rsid w:val="007E1CC6"/>
    <w:rsid w:val="007E1F80"/>
    <w:rsid w:val="007E2BCA"/>
    <w:rsid w:val="007E403C"/>
    <w:rsid w:val="007E4445"/>
    <w:rsid w:val="007E47D7"/>
    <w:rsid w:val="007E6162"/>
    <w:rsid w:val="007E648C"/>
    <w:rsid w:val="007E6715"/>
    <w:rsid w:val="007E70D0"/>
    <w:rsid w:val="007E7D14"/>
    <w:rsid w:val="007F1B1A"/>
    <w:rsid w:val="007F1B74"/>
    <w:rsid w:val="007F206E"/>
    <w:rsid w:val="007F285E"/>
    <w:rsid w:val="007F2A96"/>
    <w:rsid w:val="007F2E62"/>
    <w:rsid w:val="007F2F61"/>
    <w:rsid w:val="007F3891"/>
    <w:rsid w:val="007F3D90"/>
    <w:rsid w:val="007F3F91"/>
    <w:rsid w:val="007F3F98"/>
    <w:rsid w:val="007F501B"/>
    <w:rsid w:val="007F5232"/>
    <w:rsid w:val="007F5526"/>
    <w:rsid w:val="007F5B51"/>
    <w:rsid w:val="007F5BDA"/>
    <w:rsid w:val="007F63D7"/>
    <w:rsid w:val="007F68D5"/>
    <w:rsid w:val="007F6A9F"/>
    <w:rsid w:val="007F6C23"/>
    <w:rsid w:val="007F76B6"/>
    <w:rsid w:val="007F7BF1"/>
    <w:rsid w:val="007F7D8D"/>
    <w:rsid w:val="00800025"/>
    <w:rsid w:val="008005F8"/>
    <w:rsid w:val="0080077C"/>
    <w:rsid w:val="008018A5"/>
    <w:rsid w:val="00801C35"/>
    <w:rsid w:val="00801FC2"/>
    <w:rsid w:val="008038DF"/>
    <w:rsid w:val="008038F5"/>
    <w:rsid w:val="00803A06"/>
    <w:rsid w:val="00803EDD"/>
    <w:rsid w:val="00804738"/>
    <w:rsid w:val="00804CCE"/>
    <w:rsid w:val="00805494"/>
    <w:rsid w:val="00805EE0"/>
    <w:rsid w:val="00806CF2"/>
    <w:rsid w:val="00810C29"/>
    <w:rsid w:val="00810EF1"/>
    <w:rsid w:val="0081172D"/>
    <w:rsid w:val="008118C8"/>
    <w:rsid w:val="0081225C"/>
    <w:rsid w:val="00812373"/>
    <w:rsid w:val="0081304E"/>
    <w:rsid w:val="00813BA5"/>
    <w:rsid w:val="0081418B"/>
    <w:rsid w:val="0081448E"/>
    <w:rsid w:val="0081462E"/>
    <w:rsid w:val="008148D2"/>
    <w:rsid w:val="00815B2A"/>
    <w:rsid w:val="00815CCA"/>
    <w:rsid w:val="00816223"/>
    <w:rsid w:val="008177EC"/>
    <w:rsid w:val="00817E9B"/>
    <w:rsid w:val="008204F1"/>
    <w:rsid w:val="00820E18"/>
    <w:rsid w:val="00820F1F"/>
    <w:rsid w:val="00821937"/>
    <w:rsid w:val="008219FA"/>
    <w:rsid w:val="00821B71"/>
    <w:rsid w:val="00821C1E"/>
    <w:rsid w:val="00821EA4"/>
    <w:rsid w:val="0082213C"/>
    <w:rsid w:val="00822AEA"/>
    <w:rsid w:val="00822D31"/>
    <w:rsid w:val="00823F93"/>
    <w:rsid w:val="008244DD"/>
    <w:rsid w:val="00824B13"/>
    <w:rsid w:val="00824E61"/>
    <w:rsid w:val="00825047"/>
    <w:rsid w:val="008258B4"/>
    <w:rsid w:val="008263EB"/>
    <w:rsid w:val="00826C98"/>
    <w:rsid w:val="00826D4F"/>
    <w:rsid w:val="00827E2A"/>
    <w:rsid w:val="00830668"/>
    <w:rsid w:val="00830D5C"/>
    <w:rsid w:val="00830D91"/>
    <w:rsid w:val="00830E1F"/>
    <w:rsid w:val="0083271E"/>
    <w:rsid w:val="008338F9"/>
    <w:rsid w:val="00833CD3"/>
    <w:rsid w:val="00834124"/>
    <w:rsid w:val="0083417A"/>
    <w:rsid w:val="00834FED"/>
    <w:rsid w:val="008351F4"/>
    <w:rsid w:val="0083620C"/>
    <w:rsid w:val="008364AF"/>
    <w:rsid w:val="00836509"/>
    <w:rsid w:val="0083689D"/>
    <w:rsid w:val="00837D93"/>
    <w:rsid w:val="00840274"/>
    <w:rsid w:val="00841DD7"/>
    <w:rsid w:val="00841E44"/>
    <w:rsid w:val="00843638"/>
    <w:rsid w:val="0084418A"/>
    <w:rsid w:val="00844582"/>
    <w:rsid w:val="00845278"/>
    <w:rsid w:val="0084585D"/>
    <w:rsid w:val="00845E80"/>
    <w:rsid w:val="0084680B"/>
    <w:rsid w:val="00846E6E"/>
    <w:rsid w:val="00847621"/>
    <w:rsid w:val="00847B0B"/>
    <w:rsid w:val="0085027E"/>
    <w:rsid w:val="0085075D"/>
    <w:rsid w:val="00850FA7"/>
    <w:rsid w:val="008518F0"/>
    <w:rsid w:val="00853079"/>
    <w:rsid w:val="008534DD"/>
    <w:rsid w:val="008537A4"/>
    <w:rsid w:val="00853D51"/>
    <w:rsid w:val="00853D78"/>
    <w:rsid w:val="0085514A"/>
    <w:rsid w:val="008555A8"/>
    <w:rsid w:val="00855902"/>
    <w:rsid w:val="00855AEF"/>
    <w:rsid w:val="00856060"/>
    <w:rsid w:val="008566A0"/>
    <w:rsid w:val="00856953"/>
    <w:rsid w:val="00856FB4"/>
    <w:rsid w:val="0085725E"/>
    <w:rsid w:val="00857ECE"/>
    <w:rsid w:val="0086065B"/>
    <w:rsid w:val="008609B4"/>
    <w:rsid w:val="00860BB4"/>
    <w:rsid w:val="008610AB"/>
    <w:rsid w:val="008621A0"/>
    <w:rsid w:val="00862EAF"/>
    <w:rsid w:val="00863467"/>
    <w:rsid w:val="0086366B"/>
    <w:rsid w:val="00863D22"/>
    <w:rsid w:val="008644F6"/>
    <w:rsid w:val="008649B7"/>
    <w:rsid w:val="00864F91"/>
    <w:rsid w:val="00866BFE"/>
    <w:rsid w:val="00867575"/>
    <w:rsid w:val="008679E7"/>
    <w:rsid w:val="00871BDA"/>
    <w:rsid w:val="00872386"/>
    <w:rsid w:val="0087239E"/>
    <w:rsid w:val="00872EFE"/>
    <w:rsid w:val="00872EFF"/>
    <w:rsid w:val="00873FF4"/>
    <w:rsid w:val="00874280"/>
    <w:rsid w:val="0087451C"/>
    <w:rsid w:val="00874AAB"/>
    <w:rsid w:val="00874B8A"/>
    <w:rsid w:val="00874F89"/>
    <w:rsid w:val="00875B33"/>
    <w:rsid w:val="00875C2F"/>
    <w:rsid w:val="00875CB1"/>
    <w:rsid w:val="00875E42"/>
    <w:rsid w:val="0087625F"/>
    <w:rsid w:val="0087639D"/>
    <w:rsid w:val="008766BA"/>
    <w:rsid w:val="00877C24"/>
    <w:rsid w:val="00880EDC"/>
    <w:rsid w:val="00881134"/>
    <w:rsid w:val="008812CA"/>
    <w:rsid w:val="0088152D"/>
    <w:rsid w:val="00881781"/>
    <w:rsid w:val="008839FE"/>
    <w:rsid w:val="00883A9B"/>
    <w:rsid w:val="00884226"/>
    <w:rsid w:val="00885C2A"/>
    <w:rsid w:val="0088607B"/>
    <w:rsid w:val="00886ADC"/>
    <w:rsid w:val="00886D5A"/>
    <w:rsid w:val="00886EBE"/>
    <w:rsid w:val="00887C09"/>
    <w:rsid w:val="00887E66"/>
    <w:rsid w:val="00890000"/>
    <w:rsid w:val="00891BEA"/>
    <w:rsid w:val="008922AE"/>
    <w:rsid w:val="0089230B"/>
    <w:rsid w:val="0089291B"/>
    <w:rsid w:val="00892D99"/>
    <w:rsid w:val="0089350D"/>
    <w:rsid w:val="00894A8B"/>
    <w:rsid w:val="00894C0F"/>
    <w:rsid w:val="00897050"/>
    <w:rsid w:val="008971CB"/>
    <w:rsid w:val="008A0A00"/>
    <w:rsid w:val="008A2530"/>
    <w:rsid w:val="008A2706"/>
    <w:rsid w:val="008A33F9"/>
    <w:rsid w:val="008A4041"/>
    <w:rsid w:val="008A441C"/>
    <w:rsid w:val="008A56C7"/>
    <w:rsid w:val="008A5A9A"/>
    <w:rsid w:val="008A5EBC"/>
    <w:rsid w:val="008A74AA"/>
    <w:rsid w:val="008B0D21"/>
    <w:rsid w:val="008B145E"/>
    <w:rsid w:val="008B15F5"/>
    <w:rsid w:val="008B182C"/>
    <w:rsid w:val="008B1DEA"/>
    <w:rsid w:val="008B1E8D"/>
    <w:rsid w:val="008B2D63"/>
    <w:rsid w:val="008B396C"/>
    <w:rsid w:val="008B39A2"/>
    <w:rsid w:val="008B503D"/>
    <w:rsid w:val="008B5659"/>
    <w:rsid w:val="008B6111"/>
    <w:rsid w:val="008B7933"/>
    <w:rsid w:val="008B7AAF"/>
    <w:rsid w:val="008B7B65"/>
    <w:rsid w:val="008B7F8E"/>
    <w:rsid w:val="008C0008"/>
    <w:rsid w:val="008C06D1"/>
    <w:rsid w:val="008C081E"/>
    <w:rsid w:val="008C0C3C"/>
    <w:rsid w:val="008C2F1A"/>
    <w:rsid w:val="008C3450"/>
    <w:rsid w:val="008C3C9B"/>
    <w:rsid w:val="008C4416"/>
    <w:rsid w:val="008C476D"/>
    <w:rsid w:val="008C6DFA"/>
    <w:rsid w:val="008C7BE0"/>
    <w:rsid w:val="008D0210"/>
    <w:rsid w:val="008D0C20"/>
    <w:rsid w:val="008D1320"/>
    <w:rsid w:val="008D2647"/>
    <w:rsid w:val="008D2B46"/>
    <w:rsid w:val="008D2D24"/>
    <w:rsid w:val="008D2D46"/>
    <w:rsid w:val="008D38E6"/>
    <w:rsid w:val="008D3E15"/>
    <w:rsid w:val="008D3EEE"/>
    <w:rsid w:val="008D43C6"/>
    <w:rsid w:val="008D4EA7"/>
    <w:rsid w:val="008D5D4C"/>
    <w:rsid w:val="008D6F5A"/>
    <w:rsid w:val="008D7509"/>
    <w:rsid w:val="008D79DC"/>
    <w:rsid w:val="008D7E5D"/>
    <w:rsid w:val="008E04D2"/>
    <w:rsid w:val="008E090E"/>
    <w:rsid w:val="008E0F72"/>
    <w:rsid w:val="008E1845"/>
    <w:rsid w:val="008E1E8B"/>
    <w:rsid w:val="008E24F2"/>
    <w:rsid w:val="008E2915"/>
    <w:rsid w:val="008E2A4C"/>
    <w:rsid w:val="008E2BBF"/>
    <w:rsid w:val="008E2EA4"/>
    <w:rsid w:val="008E3CC7"/>
    <w:rsid w:val="008E3D93"/>
    <w:rsid w:val="008E3E62"/>
    <w:rsid w:val="008E50F9"/>
    <w:rsid w:val="008E5470"/>
    <w:rsid w:val="008E549F"/>
    <w:rsid w:val="008E5571"/>
    <w:rsid w:val="008E57D6"/>
    <w:rsid w:val="008E59A4"/>
    <w:rsid w:val="008E5FB8"/>
    <w:rsid w:val="008E645D"/>
    <w:rsid w:val="008E6634"/>
    <w:rsid w:val="008E6D0C"/>
    <w:rsid w:val="008E72CE"/>
    <w:rsid w:val="008F00A8"/>
    <w:rsid w:val="008F00FB"/>
    <w:rsid w:val="008F0399"/>
    <w:rsid w:val="008F1556"/>
    <w:rsid w:val="008F1925"/>
    <w:rsid w:val="008F2C6E"/>
    <w:rsid w:val="008F34F1"/>
    <w:rsid w:val="008F365D"/>
    <w:rsid w:val="008F3766"/>
    <w:rsid w:val="008F3820"/>
    <w:rsid w:val="008F3F12"/>
    <w:rsid w:val="008F4A53"/>
    <w:rsid w:val="008F5E8B"/>
    <w:rsid w:val="008F75A4"/>
    <w:rsid w:val="008F7D67"/>
    <w:rsid w:val="00901886"/>
    <w:rsid w:val="009038D0"/>
    <w:rsid w:val="00903BE5"/>
    <w:rsid w:val="00903DF8"/>
    <w:rsid w:val="00903E34"/>
    <w:rsid w:val="009042DA"/>
    <w:rsid w:val="0090478E"/>
    <w:rsid w:val="00904DB5"/>
    <w:rsid w:val="00905466"/>
    <w:rsid w:val="0090637F"/>
    <w:rsid w:val="00906D70"/>
    <w:rsid w:val="00906E9B"/>
    <w:rsid w:val="00907DAB"/>
    <w:rsid w:val="00910DBE"/>
    <w:rsid w:val="009111C4"/>
    <w:rsid w:val="00911598"/>
    <w:rsid w:val="009132AF"/>
    <w:rsid w:val="0091439D"/>
    <w:rsid w:val="009161FF"/>
    <w:rsid w:val="009166D5"/>
    <w:rsid w:val="00916B7F"/>
    <w:rsid w:val="00917439"/>
    <w:rsid w:val="009178A1"/>
    <w:rsid w:val="00917B0C"/>
    <w:rsid w:val="009208DC"/>
    <w:rsid w:val="0092090B"/>
    <w:rsid w:val="00920C94"/>
    <w:rsid w:val="00921A13"/>
    <w:rsid w:val="0092327A"/>
    <w:rsid w:val="0092397E"/>
    <w:rsid w:val="00924377"/>
    <w:rsid w:val="00924E12"/>
    <w:rsid w:val="0092522D"/>
    <w:rsid w:val="00925EF4"/>
    <w:rsid w:val="009262E4"/>
    <w:rsid w:val="009272A3"/>
    <w:rsid w:val="00927D14"/>
    <w:rsid w:val="00931A45"/>
    <w:rsid w:val="00931ADD"/>
    <w:rsid w:val="009329CD"/>
    <w:rsid w:val="00933311"/>
    <w:rsid w:val="00933694"/>
    <w:rsid w:val="009339BA"/>
    <w:rsid w:val="00933B94"/>
    <w:rsid w:val="00933BD2"/>
    <w:rsid w:val="00933F31"/>
    <w:rsid w:val="00933FE4"/>
    <w:rsid w:val="00935A69"/>
    <w:rsid w:val="00936AE3"/>
    <w:rsid w:val="00936FDC"/>
    <w:rsid w:val="00937C47"/>
    <w:rsid w:val="00940376"/>
    <w:rsid w:val="00940B76"/>
    <w:rsid w:val="00942E99"/>
    <w:rsid w:val="00943032"/>
    <w:rsid w:val="0094323D"/>
    <w:rsid w:val="00943FBB"/>
    <w:rsid w:val="009442E0"/>
    <w:rsid w:val="009446AB"/>
    <w:rsid w:val="00945499"/>
    <w:rsid w:val="009454ED"/>
    <w:rsid w:val="00945C02"/>
    <w:rsid w:val="009462CD"/>
    <w:rsid w:val="00946302"/>
    <w:rsid w:val="0094664B"/>
    <w:rsid w:val="009468E5"/>
    <w:rsid w:val="009471FB"/>
    <w:rsid w:val="00947563"/>
    <w:rsid w:val="009479B9"/>
    <w:rsid w:val="00950063"/>
    <w:rsid w:val="0095019A"/>
    <w:rsid w:val="009506C4"/>
    <w:rsid w:val="009509F2"/>
    <w:rsid w:val="00950D8E"/>
    <w:rsid w:val="00951787"/>
    <w:rsid w:val="0095570A"/>
    <w:rsid w:val="009560C3"/>
    <w:rsid w:val="0095612F"/>
    <w:rsid w:val="009568F6"/>
    <w:rsid w:val="00956C46"/>
    <w:rsid w:val="00956D67"/>
    <w:rsid w:val="00956DEF"/>
    <w:rsid w:val="009571F3"/>
    <w:rsid w:val="00957657"/>
    <w:rsid w:val="00960501"/>
    <w:rsid w:val="009621F2"/>
    <w:rsid w:val="00962564"/>
    <w:rsid w:val="00962AF5"/>
    <w:rsid w:val="00962B79"/>
    <w:rsid w:val="009636F8"/>
    <w:rsid w:val="00964425"/>
    <w:rsid w:val="00965AAF"/>
    <w:rsid w:val="0096601F"/>
    <w:rsid w:val="00967E84"/>
    <w:rsid w:val="00970CC9"/>
    <w:rsid w:val="00970ECF"/>
    <w:rsid w:val="00971571"/>
    <w:rsid w:val="0097242E"/>
    <w:rsid w:val="0097266B"/>
    <w:rsid w:val="00972DD9"/>
    <w:rsid w:val="00973E94"/>
    <w:rsid w:val="009745E1"/>
    <w:rsid w:val="00975429"/>
    <w:rsid w:val="009756DD"/>
    <w:rsid w:val="00975817"/>
    <w:rsid w:val="00976A7E"/>
    <w:rsid w:val="00976AB7"/>
    <w:rsid w:val="00976ADE"/>
    <w:rsid w:val="00977A44"/>
    <w:rsid w:val="0098091F"/>
    <w:rsid w:val="009809B4"/>
    <w:rsid w:val="00980E0D"/>
    <w:rsid w:val="009811F3"/>
    <w:rsid w:val="009812F3"/>
    <w:rsid w:val="009820B6"/>
    <w:rsid w:val="00983A2C"/>
    <w:rsid w:val="00983C16"/>
    <w:rsid w:val="009858A4"/>
    <w:rsid w:val="00986A44"/>
    <w:rsid w:val="009870D7"/>
    <w:rsid w:val="009901F3"/>
    <w:rsid w:val="009906EC"/>
    <w:rsid w:val="00990A69"/>
    <w:rsid w:val="009910D3"/>
    <w:rsid w:val="00991BC6"/>
    <w:rsid w:val="00991F6D"/>
    <w:rsid w:val="0099236F"/>
    <w:rsid w:val="00993931"/>
    <w:rsid w:val="00993B7B"/>
    <w:rsid w:val="00993FD4"/>
    <w:rsid w:val="00994ACE"/>
    <w:rsid w:val="00994FC3"/>
    <w:rsid w:val="0099501B"/>
    <w:rsid w:val="009953C5"/>
    <w:rsid w:val="00995D10"/>
    <w:rsid w:val="00996CFB"/>
    <w:rsid w:val="00997CFB"/>
    <w:rsid w:val="009A0207"/>
    <w:rsid w:val="009A0855"/>
    <w:rsid w:val="009A0E9E"/>
    <w:rsid w:val="009A12BC"/>
    <w:rsid w:val="009A1433"/>
    <w:rsid w:val="009A1A12"/>
    <w:rsid w:val="009A1BD0"/>
    <w:rsid w:val="009A2348"/>
    <w:rsid w:val="009A2951"/>
    <w:rsid w:val="009A487A"/>
    <w:rsid w:val="009A55EB"/>
    <w:rsid w:val="009A636C"/>
    <w:rsid w:val="009A7514"/>
    <w:rsid w:val="009A7565"/>
    <w:rsid w:val="009B13B1"/>
    <w:rsid w:val="009B1428"/>
    <w:rsid w:val="009B32AA"/>
    <w:rsid w:val="009B33EF"/>
    <w:rsid w:val="009B395F"/>
    <w:rsid w:val="009B403E"/>
    <w:rsid w:val="009B58ED"/>
    <w:rsid w:val="009B6376"/>
    <w:rsid w:val="009B7C23"/>
    <w:rsid w:val="009B7E70"/>
    <w:rsid w:val="009C0600"/>
    <w:rsid w:val="009C069F"/>
    <w:rsid w:val="009C1341"/>
    <w:rsid w:val="009C18BB"/>
    <w:rsid w:val="009C2527"/>
    <w:rsid w:val="009C2B67"/>
    <w:rsid w:val="009C2BCE"/>
    <w:rsid w:val="009C312D"/>
    <w:rsid w:val="009C39F4"/>
    <w:rsid w:val="009C4880"/>
    <w:rsid w:val="009C49E8"/>
    <w:rsid w:val="009C5364"/>
    <w:rsid w:val="009C59A0"/>
    <w:rsid w:val="009C5C6C"/>
    <w:rsid w:val="009C61CB"/>
    <w:rsid w:val="009C7432"/>
    <w:rsid w:val="009C7EEC"/>
    <w:rsid w:val="009C7F82"/>
    <w:rsid w:val="009D081D"/>
    <w:rsid w:val="009D0A5A"/>
    <w:rsid w:val="009D1F17"/>
    <w:rsid w:val="009D2293"/>
    <w:rsid w:val="009D312D"/>
    <w:rsid w:val="009D34C4"/>
    <w:rsid w:val="009D4797"/>
    <w:rsid w:val="009D4EC8"/>
    <w:rsid w:val="009D5053"/>
    <w:rsid w:val="009D52BD"/>
    <w:rsid w:val="009D6149"/>
    <w:rsid w:val="009D6BD8"/>
    <w:rsid w:val="009D770D"/>
    <w:rsid w:val="009D7CDF"/>
    <w:rsid w:val="009D7CE2"/>
    <w:rsid w:val="009E15AB"/>
    <w:rsid w:val="009E1FEA"/>
    <w:rsid w:val="009E2004"/>
    <w:rsid w:val="009E21F6"/>
    <w:rsid w:val="009E2D9C"/>
    <w:rsid w:val="009E2DF5"/>
    <w:rsid w:val="009E3820"/>
    <w:rsid w:val="009E3A4D"/>
    <w:rsid w:val="009E4673"/>
    <w:rsid w:val="009E5EA8"/>
    <w:rsid w:val="009E7130"/>
    <w:rsid w:val="009E78BD"/>
    <w:rsid w:val="009F006E"/>
    <w:rsid w:val="009F0135"/>
    <w:rsid w:val="009F115B"/>
    <w:rsid w:val="009F1A38"/>
    <w:rsid w:val="009F2228"/>
    <w:rsid w:val="009F22A7"/>
    <w:rsid w:val="009F54CC"/>
    <w:rsid w:val="009F5891"/>
    <w:rsid w:val="009F5A2A"/>
    <w:rsid w:val="009F5F9A"/>
    <w:rsid w:val="009F6E78"/>
    <w:rsid w:val="009F7275"/>
    <w:rsid w:val="00A001B8"/>
    <w:rsid w:val="00A0033F"/>
    <w:rsid w:val="00A00A5E"/>
    <w:rsid w:val="00A0113B"/>
    <w:rsid w:val="00A01474"/>
    <w:rsid w:val="00A01E8A"/>
    <w:rsid w:val="00A0231E"/>
    <w:rsid w:val="00A02383"/>
    <w:rsid w:val="00A030C6"/>
    <w:rsid w:val="00A03394"/>
    <w:rsid w:val="00A04FB5"/>
    <w:rsid w:val="00A05EEE"/>
    <w:rsid w:val="00A063B6"/>
    <w:rsid w:val="00A0685F"/>
    <w:rsid w:val="00A06EA5"/>
    <w:rsid w:val="00A07157"/>
    <w:rsid w:val="00A073F8"/>
    <w:rsid w:val="00A07570"/>
    <w:rsid w:val="00A07E7E"/>
    <w:rsid w:val="00A10C3A"/>
    <w:rsid w:val="00A10D06"/>
    <w:rsid w:val="00A10FA5"/>
    <w:rsid w:val="00A11DEA"/>
    <w:rsid w:val="00A12B10"/>
    <w:rsid w:val="00A139C7"/>
    <w:rsid w:val="00A14507"/>
    <w:rsid w:val="00A14785"/>
    <w:rsid w:val="00A14F27"/>
    <w:rsid w:val="00A15BDA"/>
    <w:rsid w:val="00A15E67"/>
    <w:rsid w:val="00A17CF7"/>
    <w:rsid w:val="00A200BB"/>
    <w:rsid w:val="00A20FAC"/>
    <w:rsid w:val="00A214AA"/>
    <w:rsid w:val="00A21E08"/>
    <w:rsid w:val="00A21FC9"/>
    <w:rsid w:val="00A22D1B"/>
    <w:rsid w:val="00A232F0"/>
    <w:rsid w:val="00A246A3"/>
    <w:rsid w:val="00A251E6"/>
    <w:rsid w:val="00A2560F"/>
    <w:rsid w:val="00A261B9"/>
    <w:rsid w:val="00A264B3"/>
    <w:rsid w:val="00A26577"/>
    <w:rsid w:val="00A276E0"/>
    <w:rsid w:val="00A27D4C"/>
    <w:rsid w:val="00A27F32"/>
    <w:rsid w:val="00A31505"/>
    <w:rsid w:val="00A31644"/>
    <w:rsid w:val="00A31B5E"/>
    <w:rsid w:val="00A32913"/>
    <w:rsid w:val="00A32CE7"/>
    <w:rsid w:val="00A332EF"/>
    <w:rsid w:val="00A3333F"/>
    <w:rsid w:val="00A33A5F"/>
    <w:rsid w:val="00A3441A"/>
    <w:rsid w:val="00A35C4F"/>
    <w:rsid w:val="00A35DD3"/>
    <w:rsid w:val="00A3618F"/>
    <w:rsid w:val="00A37E41"/>
    <w:rsid w:val="00A4023C"/>
    <w:rsid w:val="00A40892"/>
    <w:rsid w:val="00A40D6E"/>
    <w:rsid w:val="00A41445"/>
    <w:rsid w:val="00A41A6B"/>
    <w:rsid w:val="00A41E19"/>
    <w:rsid w:val="00A431FA"/>
    <w:rsid w:val="00A44B7B"/>
    <w:rsid w:val="00A4504A"/>
    <w:rsid w:val="00A45742"/>
    <w:rsid w:val="00A466AB"/>
    <w:rsid w:val="00A46BB2"/>
    <w:rsid w:val="00A46E70"/>
    <w:rsid w:val="00A4781D"/>
    <w:rsid w:val="00A502FE"/>
    <w:rsid w:val="00A507B8"/>
    <w:rsid w:val="00A527E2"/>
    <w:rsid w:val="00A53056"/>
    <w:rsid w:val="00A53CD1"/>
    <w:rsid w:val="00A53D29"/>
    <w:rsid w:val="00A53EC8"/>
    <w:rsid w:val="00A53FCA"/>
    <w:rsid w:val="00A54AE6"/>
    <w:rsid w:val="00A55A9B"/>
    <w:rsid w:val="00A5743B"/>
    <w:rsid w:val="00A574A9"/>
    <w:rsid w:val="00A57774"/>
    <w:rsid w:val="00A57CC6"/>
    <w:rsid w:val="00A6006B"/>
    <w:rsid w:val="00A60E00"/>
    <w:rsid w:val="00A62782"/>
    <w:rsid w:val="00A627C3"/>
    <w:rsid w:val="00A630EE"/>
    <w:rsid w:val="00A64930"/>
    <w:rsid w:val="00A65770"/>
    <w:rsid w:val="00A65A13"/>
    <w:rsid w:val="00A65D36"/>
    <w:rsid w:val="00A66A97"/>
    <w:rsid w:val="00A66DA7"/>
    <w:rsid w:val="00A67A93"/>
    <w:rsid w:val="00A67CAD"/>
    <w:rsid w:val="00A7020C"/>
    <w:rsid w:val="00A70326"/>
    <w:rsid w:val="00A7094D"/>
    <w:rsid w:val="00A70D62"/>
    <w:rsid w:val="00A70EDB"/>
    <w:rsid w:val="00A71102"/>
    <w:rsid w:val="00A71738"/>
    <w:rsid w:val="00A72C58"/>
    <w:rsid w:val="00A72D0E"/>
    <w:rsid w:val="00A72FBE"/>
    <w:rsid w:val="00A732A3"/>
    <w:rsid w:val="00A73CF4"/>
    <w:rsid w:val="00A74397"/>
    <w:rsid w:val="00A74A03"/>
    <w:rsid w:val="00A74EC1"/>
    <w:rsid w:val="00A757B2"/>
    <w:rsid w:val="00A779CF"/>
    <w:rsid w:val="00A80BC9"/>
    <w:rsid w:val="00A81075"/>
    <w:rsid w:val="00A825A3"/>
    <w:rsid w:val="00A836B1"/>
    <w:rsid w:val="00A84CA2"/>
    <w:rsid w:val="00A8503A"/>
    <w:rsid w:val="00A850E6"/>
    <w:rsid w:val="00A861EF"/>
    <w:rsid w:val="00A8632D"/>
    <w:rsid w:val="00A86BEC"/>
    <w:rsid w:val="00A86C76"/>
    <w:rsid w:val="00A87E2D"/>
    <w:rsid w:val="00A87F7B"/>
    <w:rsid w:val="00A90540"/>
    <w:rsid w:val="00A90607"/>
    <w:rsid w:val="00A90C99"/>
    <w:rsid w:val="00A915E4"/>
    <w:rsid w:val="00A921E6"/>
    <w:rsid w:val="00A93778"/>
    <w:rsid w:val="00A93B94"/>
    <w:rsid w:val="00A94B09"/>
    <w:rsid w:val="00A967C0"/>
    <w:rsid w:val="00A96956"/>
    <w:rsid w:val="00A96967"/>
    <w:rsid w:val="00A96E20"/>
    <w:rsid w:val="00AA0006"/>
    <w:rsid w:val="00AA086D"/>
    <w:rsid w:val="00AA0DF9"/>
    <w:rsid w:val="00AA130C"/>
    <w:rsid w:val="00AA1718"/>
    <w:rsid w:val="00AA1DAF"/>
    <w:rsid w:val="00AA2FB8"/>
    <w:rsid w:val="00AA366B"/>
    <w:rsid w:val="00AA3A6B"/>
    <w:rsid w:val="00AA3ACC"/>
    <w:rsid w:val="00AA40C2"/>
    <w:rsid w:val="00AA4581"/>
    <w:rsid w:val="00AA56A1"/>
    <w:rsid w:val="00AA5F6E"/>
    <w:rsid w:val="00AA638D"/>
    <w:rsid w:val="00AA6B5B"/>
    <w:rsid w:val="00AA700C"/>
    <w:rsid w:val="00AB1104"/>
    <w:rsid w:val="00AB1609"/>
    <w:rsid w:val="00AB187D"/>
    <w:rsid w:val="00AB1B85"/>
    <w:rsid w:val="00AB311C"/>
    <w:rsid w:val="00AB37E9"/>
    <w:rsid w:val="00AB4AD1"/>
    <w:rsid w:val="00AB4F2C"/>
    <w:rsid w:val="00AB5303"/>
    <w:rsid w:val="00AB5DB1"/>
    <w:rsid w:val="00AB720E"/>
    <w:rsid w:val="00AB771B"/>
    <w:rsid w:val="00AC0035"/>
    <w:rsid w:val="00AC0619"/>
    <w:rsid w:val="00AC10C3"/>
    <w:rsid w:val="00AC2578"/>
    <w:rsid w:val="00AC2CE3"/>
    <w:rsid w:val="00AC3423"/>
    <w:rsid w:val="00AC40DD"/>
    <w:rsid w:val="00AC45B6"/>
    <w:rsid w:val="00AC6D13"/>
    <w:rsid w:val="00AC7060"/>
    <w:rsid w:val="00AC77C6"/>
    <w:rsid w:val="00AC7876"/>
    <w:rsid w:val="00AD0072"/>
    <w:rsid w:val="00AD07DD"/>
    <w:rsid w:val="00AD0AB5"/>
    <w:rsid w:val="00AD250E"/>
    <w:rsid w:val="00AD378F"/>
    <w:rsid w:val="00AD37E5"/>
    <w:rsid w:val="00AD3C9C"/>
    <w:rsid w:val="00AD5752"/>
    <w:rsid w:val="00AD5C33"/>
    <w:rsid w:val="00AD637A"/>
    <w:rsid w:val="00AD64D1"/>
    <w:rsid w:val="00AD6524"/>
    <w:rsid w:val="00AD6E04"/>
    <w:rsid w:val="00AD76BE"/>
    <w:rsid w:val="00AD7B10"/>
    <w:rsid w:val="00AE0206"/>
    <w:rsid w:val="00AE0380"/>
    <w:rsid w:val="00AE0954"/>
    <w:rsid w:val="00AE1D5E"/>
    <w:rsid w:val="00AE225D"/>
    <w:rsid w:val="00AE33FF"/>
    <w:rsid w:val="00AE3CD2"/>
    <w:rsid w:val="00AE43D5"/>
    <w:rsid w:val="00AE549B"/>
    <w:rsid w:val="00AE553F"/>
    <w:rsid w:val="00AE6D8B"/>
    <w:rsid w:val="00AE6DDB"/>
    <w:rsid w:val="00AE7625"/>
    <w:rsid w:val="00AF0016"/>
    <w:rsid w:val="00AF150F"/>
    <w:rsid w:val="00AF1F1E"/>
    <w:rsid w:val="00AF262C"/>
    <w:rsid w:val="00AF2B3E"/>
    <w:rsid w:val="00AF2C55"/>
    <w:rsid w:val="00AF2D4B"/>
    <w:rsid w:val="00AF3A22"/>
    <w:rsid w:val="00AF419E"/>
    <w:rsid w:val="00AF5E26"/>
    <w:rsid w:val="00AF600F"/>
    <w:rsid w:val="00AF60B9"/>
    <w:rsid w:val="00AF66C6"/>
    <w:rsid w:val="00AF7657"/>
    <w:rsid w:val="00AF77F3"/>
    <w:rsid w:val="00AF79E4"/>
    <w:rsid w:val="00B00D06"/>
    <w:rsid w:val="00B00DA6"/>
    <w:rsid w:val="00B018E9"/>
    <w:rsid w:val="00B01ACE"/>
    <w:rsid w:val="00B01F29"/>
    <w:rsid w:val="00B03442"/>
    <w:rsid w:val="00B03518"/>
    <w:rsid w:val="00B03ED4"/>
    <w:rsid w:val="00B0409D"/>
    <w:rsid w:val="00B0432D"/>
    <w:rsid w:val="00B05E02"/>
    <w:rsid w:val="00B07E72"/>
    <w:rsid w:val="00B10FDF"/>
    <w:rsid w:val="00B1118A"/>
    <w:rsid w:val="00B1234E"/>
    <w:rsid w:val="00B129DC"/>
    <w:rsid w:val="00B1315C"/>
    <w:rsid w:val="00B13A8A"/>
    <w:rsid w:val="00B14123"/>
    <w:rsid w:val="00B143C0"/>
    <w:rsid w:val="00B147B1"/>
    <w:rsid w:val="00B15030"/>
    <w:rsid w:val="00B155FF"/>
    <w:rsid w:val="00B15647"/>
    <w:rsid w:val="00B16465"/>
    <w:rsid w:val="00B17222"/>
    <w:rsid w:val="00B2063E"/>
    <w:rsid w:val="00B20B53"/>
    <w:rsid w:val="00B20E26"/>
    <w:rsid w:val="00B219F3"/>
    <w:rsid w:val="00B2269C"/>
    <w:rsid w:val="00B22D4B"/>
    <w:rsid w:val="00B2367A"/>
    <w:rsid w:val="00B238AA"/>
    <w:rsid w:val="00B249D0"/>
    <w:rsid w:val="00B24F29"/>
    <w:rsid w:val="00B252D9"/>
    <w:rsid w:val="00B256EE"/>
    <w:rsid w:val="00B25B27"/>
    <w:rsid w:val="00B26770"/>
    <w:rsid w:val="00B27B69"/>
    <w:rsid w:val="00B30AC6"/>
    <w:rsid w:val="00B30AD4"/>
    <w:rsid w:val="00B32844"/>
    <w:rsid w:val="00B32B3A"/>
    <w:rsid w:val="00B33146"/>
    <w:rsid w:val="00B331A2"/>
    <w:rsid w:val="00B33C1B"/>
    <w:rsid w:val="00B34425"/>
    <w:rsid w:val="00B358E3"/>
    <w:rsid w:val="00B362AF"/>
    <w:rsid w:val="00B36872"/>
    <w:rsid w:val="00B3711F"/>
    <w:rsid w:val="00B378C6"/>
    <w:rsid w:val="00B40175"/>
    <w:rsid w:val="00B4039A"/>
    <w:rsid w:val="00B40621"/>
    <w:rsid w:val="00B406DC"/>
    <w:rsid w:val="00B4117E"/>
    <w:rsid w:val="00B415C7"/>
    <w:rsid w:val="00B41B6E"/>
    <w:rsid w:val="00B41D34"/>
    <w:rsid w:val="00B423D7"/>
    <w:rsid w:val="00B4292F"/>
    <w:rsid w:val="00B42A0D"/>
    <w:rsid w:val="00B43484"/>
    <w:rsid w:val="00B437B7"/>
    <w:rsid w:val="00B44222"/>
    <w:rsid w:val="00B45024"/>
    <w:rsid w:val="00B45675"/>
    <w:rsid w:val="00B46154"/>
    <w:rsid w:val="00B4700C"/>
    <w:rsid w:val="00B4705A"/>
    <w:rsid w:val="00B50287"/>
    <w:rsid w:val="00B51CE4"/>
    <w:rsid w:val="00B53561"/>
    <w:rsid w:val="00B5591E"/>
    <w:rsid w:val="00B561A6"/>
    <w:rsid w:val="00B5673E"/>
    <w:rsid w:val="00B578AA"/>
    <w:rsid w:val="00B60007"/>
    <w:rsid w:val="00B6044B"/>
    <w:rsid w:val="00B6096E"/>
    <w:rsid w:val="00B6103D"/>
    <w:rsid w:val="00B63AC4"/>
    <w:rsid w:val="00B6476B"/>
    <w:rsid w:val="00B65083"/>
    <w:rsid w:val="00B65525"/>
    <w:rsid w:val="00B65F93"/>
    <w:rsid w:val="00B6669B"/>
    <w:rsid w:val="00B6699C"/>
    <w:rsid w:val="00B66CA0"/>
    <w:rsid w:val="00B67B8D"/>
    <w:rsid w:val="00B67E46"/>
    <w:rsid w:val="00B70BC4"/>
    <w:rsid w:val="00B710AF"/>
    <w:rsid w:val="00B713C5"/>
    <w:rsid w:val="00B71630"/>
    <w:rsid w:val="00B71F01"/>
    <w:rsid w:val="00B72355"/>
    <w:rsid w:val="00B726DC"/>
    <w:rsid w:val="00B7297E"/>
    <w:rsid w:val="00B72A88"/>
    <w:rsid w:val="00B7337A"/>
    <w:rsid w:val="00B7383C"/>
    <w:rsid w:val="00B74127"/>
    <w:rsid w:val="00B742E2"/>
    <w:rsid w:val="00B74DBA"/>
    <w:rsid w:val="00B77161"/>
    <w:rsid w:val="00B7788E"/>
    <w:rsid w:val="00B77972"/>
    <w:rsid w:val="00B804C3"/>
    <w:rsid w:val="00B827AA"/>
    <w:rsid w:val="00B829C5"/>
    <w:rsid w:val="00B82E24"/>
    <w:rsid w:val="00B84FA5"/>
    <w:rsid w:val="00B872AD"/>
    <w:rsid w:val="00B90252"/>
    <w:rsid w:val="00B903A9"/>
    <w:rsid w:val="00B904B9"/>
    <w:rsid w:val="00B9119A"/>
    <w:rsid w:val="00B91B63"/>
    <w:rsid w:val="00B925CA"/>
    <w:rsid w:val="00B92D55"/>
    <w:rsid w:val="00B94AEE"/>
    <w:rsid w:val="00B9743E"/>
    <w:rsid w:val="00BA0938"/>
    <w:rsid w:val="00BA0FE1"/>
    <w:rsid w:val="00BA196E"/>
    <w:rsid w:val="00BA2249"/>
    <w:rsid w:val="00BA44DA"/>
    <w:rsid w:val="00BA4708"/>
    <w:rsid w:val="00BA4793"/>
    <w:rsid w:val="00BA582D"/>
    <w:rsid w:val="00BA658A"/>
    <w:rsid w:val="00BA7FF2"/>
    <w:rsid w:val="00BB0EFC"/>
    <w:rsid w:val="00BB124D"/>
    <w:rsid w:val="00BB1CAA"/>
    <w:rsid w:val="00BB1CAF"/>
    <w:rsid w:val="00BB1DCE"/>
    <w:rsid w:val="00BB28FC"/>
    <w:rsid w:val="00BB2B9B"/>
    <w:rsid w:val="00BB3A02"/>
    <w:rsid w:val="00BB4152"/>
    <w:rsid w:val="00BB5ED8"/>
    <w:rsid w:val="00BB64CE"/>
    <w:rsid w:val="00BB6B8F"/>
    <w:rsid w:val="00BB6D0B"/>
    <w:rsid w:val="00BB6D63"/>
    <w:rsid w:val="00BB6E10"/>
    <w:rsid w:val="00BC0C7A"/>
    <w:rsid w:val="00BC2C52"/>
    <w:rsid w:val="00BC32AD"/>
    <w:rsid w:val="00BC4053"/>
    <w:rsid w:val="00BC4DC8"/>
    <w:rsid w:val="00BC5B32"/>
    <w:rsid w:val="00BC5FAD"/>
    <w:rsid w:val="00BC6193"/>
    <w:rsid w:val="00BC6289"/>
    <w:rsid w:val="00BC74D7"/>
    <w:rsid w:val="00BC7803"/>
    <w:rsid w:val="00BD00CB"/>
    <w:rsid w:val="00BD0224"/>
    <w:rsid w:val="00BD0568"/>
    <w:rsid w:val="00BD07B0"/>
    <w:rsid w:val="00BD180C"/>
    <w:rsid w:val="00BD2A8B"/>
    <w:rsid w:val="00BD324B"/>
    <w:rsid w:val="00BD33B8"/>
    <w:rsid w:val="00BD38ED"/>
    <w:rsid w:val="00BD404A"/>
    <w:rsid w:val="00BD4A9B"/>
    <w:rsid w:val="00BD4D23"/>
    <w:rsid w:val="00BD4ED8"/>
    <w:rsid w:val="00BD5153"/>
    <w:rsid w:val="00BD5B92"/>
    <w:rsid w:val="00BD6030"/>
    <w:rsid w:val="00BD62D5"/>
    <w:rsid w:val="00BD66AA"/>
    <w:rsid w:val="00BD6CEC"/>
    <w:rsid w:val="00BE00C5"/>
    <w:rsid w:val="00BE0672"/>
    <w:rsid w:val="00BE16A3"/>
    <w:rsid w:val="00BE1F36"/>
    <w:rsid w:val="00BE21F2"/>
    <w:rsid w:val="00BE3E75"/>
    <w:rsid w:val="00BE44E9"/>
    <w:rsid w:val="00BE4B58"/>
    <w:rsid w:val="00BE4D46"/>
    <w:rsid w:val="00BE4F10"/>
    <w:rsid w:val="00BE50DB"/>
    <w:rsid w:val="00BE5D3A"/>
    <w:rsid w:val="00BE6346"/>
    <w:rsid w:val="00BE6FB6"/>
    <w:rsid w:val="00BE74A6"/>
    <w:rsid w:val="00BE7924"/>
    <w:rsid w:val="00BF1BB0"/>
    <w:rsid w:val="00BF1F7F"/>
    <w:rsid w:val="00BF23BA"/>
    <w:rsid w:val="00BF2A94"/>
    <w:rsid w:val="00BF30E1"/>
    <w:rsid w:val="00BF3941"/>
    <w:rsid w:val="00BF3BE3"/>
    <w:rsid w:val="00BF4764"/>
    <w:rsid w:val="00BF4A7F"/>
    <w:rsid w:val="00BF620C"/>
    <w:rsid w:val="00BF7127"/>
    <w:rsid w:val="00BF7216"/>
    <w:rsid w:val="00BF787D"/>
    <w:rsid w:val="00BF7AF4"/>
    <w:rsid w:val="00C00752"/>
    <w:rsid w:val="00C00B7C"/>
    <w:rsid w:val="00C02236"/>
    <w:rsid w:val="00C028C1"/>
    <w:rsid w:val="00C02954"/>
    <w:rsid w:val="00C036C3"/>
    <w:rsid w:val="00C041A1"/>
    <w:rsid w:val="00C04348"/>
    <w:rsid w:val="00C0519D"/>
    <w:rsid w:val="00C0555C"/>
    <w:rsid w:val="00C05CDB"/>
    <w:rsid w:val="00C06628"/>
    <w:rsid w:val="00C06DDE"/>
    <w:rsid w:val="00C07097"/>
    <w:rsid w:val="00C07A12"/>
    <w:rsid w:val="00C07CA0"/>
    <w:rsid w:val="00C102D0"/>
    <w:rsid w:val="00C10719"/>
    <w:rsid w:val="00C10C6D"/>
    <w:rsid w:val="00C1173F"/>
    <w:rsid w:val="00C11BFB"/>
    <w:rsid w:val="00C12E7C"/>
    <w:rsid w:val="00C13209"/>
    <w:rsid w:val="00C1365D"/>
    <w:rsid w:val="00C1408F"/>
    <w:rsid w:val="00C14C50"/>
    <w:rsid w:val="00C1509B"/>
    <w:rsid w:val="00C1667F"/>
    <w:rsid w:val="00C16B2A"/>
    <w:rsid w:val="00C174D7"/>
    <w:rsid w:val="00C17A77"/>
    <w:rsid w:val="00C2029A"/>
    <w:rsid w:val="00C20A58"/>
    <w:rsid w:val="00C22C18"/>
    <w:rsid w:val="00C23ABC"/>
    <w:rsid w:val="00C23C20"/>
    <w:rsid w:val="00C23C96"/>
    <w:rsid w:val="00C23FBD"/>
    <w:rsid w:val="00C241E1"/>
    <w:rsid w:val="00C24A34"/>
    <w:rsid w:val="00C24DC6"/>
    <w:rsid w:val="00C25121"/>
    <w:rsid w:val="00C25505"/>
    <w:rsid w:val="00C27AE8"/>
    <w:rsid w:val="00C27F0F"/>
    <w:rsid w:val="00C306B5"/>
    <w:rsid w:val="00C311B8"/>
    <w:rsid w:val="00C3129B"/>
    <w:rsid w:val="00C319B4"/>
    <w:rsid w:val="00C327BD"/>
    <w:rsid w:val="00C32E64"/>
    <w:rsid w:val="00C33BEA"/>
    <w:rsid w:val="00C33E74"/>
    <w:rsid w:val="00C34ADB"/>
    <w:rsid w:val="00C34F36"/>
    <w:rsid w:val="00C35384"/>
    <w:rsid w:val="00C3588F"/>
    <w:rsid w:val="00C363B5"/>
    <w:rsid w:val="00C3645B"/>
    <w:rsid w:val="00C36C0F"/>
    <w:rsid w:val="00C372C0"/>
    <w:rsid w:val="00C3771C"/>
    <w:rsid w:val="00C37C27"/>
    <w:rsid w:val="00C4022E"/>
    <w:rsid w:val="00C4100A"/>
    <w:rsid w:val="00C42934"/>
    <w:rsid w:val="00C42A1D"/>
    <w:rsid w:val="00C42AF7"/>
    <w:rsid w:val="00C43E41"/>
    <w:rsid w:val="00C43FC5"/>
    <w:rsid w:val="00C448B4"/>
    <w:rsid w:val="00C4546F"/>
    <w:rsid w:val="00C4639C"/>
    <w:rsid w:val="00C46C8B"/>
    <w:rsid w:val="00C50D0A"/>
    <w:rsid w:val="00C51489"/>
    <w:rsid w:val="00C5160F"/>
    <w:rsid w:val="00C519EF"/>
    <w:rsid w:val="00C51BAB"/>
    <w:rsid w:val="00C51D96"/>
    <w:rsid w:val="00C524C1"/>
    <w:rsid w:val="00C52820"/>
    <w:rsid w:val="00C52D2B"/>
    <w:rsid w:val="00C52DBE"/>
    <w:rsid w:val="00C53196"/>
    <w:rsid w:val="00C54476"/>
    <w:rsid w:val="00C54E80"/>
    <w:rsid w:val="00C55336"/>
    <w:rsid w:val="00C56858"/>
    <w:rsid w:val="00C60BE9"/>
    <w:rsid w:val="00C60FE8"/>
    <w:rsid w:val="00C61087"/>
    <w:rsid w:val="00C62320"/>
    <w:rsid w:val="00C62453"/>
    <w:rsid w:val="00C62C97"/>
    <w:rsid w:val="00C632AC"/>
    <w:rsid w:val="00C63913"/>
    <w:rsid w:val="00C63B3F"/>
    <w:rsid w:val="00C643D8"/>
    <w:rsid w:val="00C64903"/>
    <w:rsid w:val="00C64DD5"/>
    <w:rsid w:val="00C65938"/>
    <w:rsid w:val="00C663BC"/>
    <w:rsid w:val="00C66C8B"/>
    <w:rsid w:val="00C67377"/>
    <w:rsid w:val="00C67777"/>
    <w:rsid w:val="00C707ED"/>
    <w:rsid w:val="00C710B7"/>
    <w:rsid w:val="00C711C4"/>
    <w:rsid w:val="00C71720"/>
    <w:rsid w:val="00C72522"/>
    <w:rsid w:val="00C731EF"/>
    <w:rsid w:val="00C73456"/>
    <w:rsid w:val="00C738D3"/>
    <w:rsid w:val="00C73AEC"/>
    <w:rsid w:val="00C73D77"/>
    <w:rsid w:val="00C73FDC"/>
    <w:rsid w:val="00C7412A"/>
    <w:rsid w:val="00C74F91"/>
    <w:rsid w:val="00C75220"/>
    <w:rsid w:val="00C75523"/>
    <w:rsid w:val="00C758F7"/>
    <w:rsid w:val="00C761F9"/>
    <w:rsid w:val="00C77023"/>
    <w:rsid w:val="00C775AC"/>
    <w:rsid w:val="00C8034C"/>
    <w:rsid w:val="00C80CC1"/>
    <w:rsid w:val="00C81033"/>
    <w:rsid w:val="00C810B1"/>
    <w:rsid w:val="00C81526"/>
    <w:rsid w:val="00C824F7"/>
    <w:rsid w:val="00C826D5"/>
    <w:rsid w:val="00C82E98"/>
    <w:rsid w:val="00C833B7"/>
    <w:rsid w:val="00C83D0B"/>
    <w:rsid w:val="00C83D7F"/>
    <w:rsid w:val="00C84193"/>
    <w:rsid w:val="00C848E5"/>
    <w:rsid w:val="00C84E28"/>
    <w:rsid w:val="00C862B0"/>
    <w:rsid w:val="00C8674E"/>
    <w:rsid w:val="00C877E4"/>
    <w:rsid w:val="00C87976"/>
    <w:rsid w:val="00C87B94"/>
    <w:rsid w:val="00C90C69"/>
    <w:rsid w:val="00C91145"/>
    <w:rsid w:val="00C9127D"/>
    <w:rsid w:val="00C91731"/>
    <w:rsid w:val="00C91839"/>
    <w:rsid w:val="00C9184B"/>
    <w:rsid w:val="00C92979"/>
    <w:rsid w:val="00C93C78"/>
    <w:rsid w:val="00C948D2"/>
    <w:rsid w:val="00C949E2"/>
    <w:rsid w:val="00C9547B"/>
    <w:rsid w:val="00C96516"/>
    <w:rsid w:val="00C9667B"/>
    <w:rsid w:val="00C975C6"/>
    <w:rsid w:val="00C97FDC"/>
    <w:rsid w:val="00CA0D7C"/>
    <w:rsid w:val="00CA2D5A"/>
    <w:rsid w:val="00CA3032"/>
    <w:rsid w:val="00CA3439"/>
    <w:rsid w:val="00CA4E73"/>
    <w:rsid w:val="00CA63D8"/>
    <w:rsid w:val="00CA64B9"/>
    <w:rsid w:val="00CA6B46"/>
    <w:rsid w:val="00CA6D52"/>
    <w:rsid w:val="00CA6F7B"/>
    <w:rsid w:val="00CA701F"/>
    <w:rsid w:val="00CA7180"/>
    <w:rsid w:val="00CA7C2E"/>
    <w:rsid w:val="00CB0186"/>
    <w:rsid w:val="00CB10D5"/>
    <w:rsid w:val="00CB1E59"/>
    <w:rsid w:val="00CB24B7"/>
    <w:rsid w:val="00CB2879"/>
    <w:rsid w:val="00CB3238"/>
    <w:rsid w:val="00CB3A5E"/>
    <w:rsid w:val="00CB3AE2"/>
    <w:rsid w:val="00CB41FB"/>
    <w:rsid w:val="00CB4286"/>
    <w:rsid w:val="00CB54C5"/>
    <w:rsid w:val="00CB5D36"/>
    <w:rsid w:val="00CB694C"/>
    <w:rsid w:val="00CB6BE4"/>
    <w:rsid w:val="00CB6E92"/>
    <w:rsid w:val="00CB736F"/>
    <w:rsid w:val="00CC104A"/>
    <w:rsid w:val="00CC1141"/>
    <w:rsid w:val="00CC272E"/>
    <w:rsid w:val="00CC2CFE"/>
    <w:rsid w:val="00CC35A9"/>
    <w:rsid w:val="00CC4F19"/>
    <w:rsid w:val="00CC5714"/>
    <w:rsid w:val="00CC58B5"/>
    <w:rsid w:val="00CC5AF8"/>
    <w:rsid w:val="00CC5DB7"/>
    <w:rsid w:val="00CC65AD"/>
    <w:rsid w:val="00CC6A7F"/>
    <w:rsid w:val="00CC6C27"/>
    <w:rsid w:val="00CC7156"/>
    <w:rsid w:val="00CC7376"/>
    <w:rsid w:val="00CC78D0"/>
    <w:rsid w:val="00CD0332"/>
    <w:rsid w:val="00CD064C"/>
    <w:rsid w:val="00CD0C49"/>
    <w:rsid w:val="00CD0F3D"/>
    <w:rsid w:val="00CD125E"/>
    <w:rsid w:val="00CD1F4B"/>
    <w:rsid w:val="00CD2238"/>
    <w:rsid w:val="00CD3210"/>
    <w:rsid w:val="00CD34D0"/>
    <w:rsid w:val="00CD38DF"/>
    <w:rsid w:val="00CD4533"/>
    <w:rsid w:val="00CD4618"/>
    <w:rsid w:val="00CD4739"/>
    <w:rsid w:val="00CD4962"/>
    <w:rsid w:val="00CD5476"/>
    <w:rsid w:val="00CD5C8D"/>
    <w:rsid w:val="00CD5C9A"/>
    <w:rsid w:val="00CD7E5F"/>
    <w:rsid w:val="00CE04F9"/>
    <w:rsid w:val="00CE12A7"/>
    <w:rsid w:val="00CE1728"/>
    <w:rsid w:val="00CE1E92"/>
    <w:rsid w:val="00CE2568"/>
    <w:rsid w:val="00CE2D33"/>
    <w:rsid w:val="00CE33C1"/>
    <w:rsid w:val="00CE35A8"/>
    <w:rsid w:val="00CE3B06"/>
    <w:rsid w:val="00CE3CEA"/>
    <w:rsid w:val="00CE3D3C"/>
    <w:rsid w:val="00CE4D43"/>
    <w:rsid w:val="00CE4FA5"/>
    <w:rsid w:val="00CE5249"/>
    <w:rsid w:val="00CE5257"/>
    <w:rsid w:val="00CE5726"/>
    <w:rsid w:val="00CE5F21"/>
    <w:rsid w:val="00CE600E"/>
    <w:rsid w:val="00CF03A3"/>
    <w:rsid w:val="00CF07A0"/>
    <w:rsid w:val="00CF124B"/>
    <w:rsid w:val="00CF1475"/>
    <w:rsid w:val="00CF279F"/>
    <w:rsid w:val="00CF2AB7"/>
    <w:rsid w:val="00CF2E89"/>
    <w:rsid w:val="00CF3324"/>
    <w:rsid w:val="00CF3CA2"/>
    <w:rsid w:val="00CF464B"/>
    <w:rsid w:val="00CF5625"/>
    <w:rsid w:val="00CF5D50"/>
    <w:rsid w:val="00CF6711"/>
    <w:rsid w:val="00CF6A9F"/>
    <w:rsid w:val="00CF76A0"/>
    <w:rsid w:val="00CF77B5"/>
    <w:rsid w:val="00D010D4"/>
    <w:rsid w:val="00D012AB"/>
    <w:rsid w:val="00D02462"/>
    <w:rsid w:val="00D03F6A"/>
    <w:rsid w:val="00D041C7"/>
    <w:rsid w:val="00D041D1"/>
    <w:rsid w:val="00D04CA7"/>
    <w:rsid w:val="00D06293"/>
    <w:rsid w:val="00D062D3"/>
    <w:rsid w:val="00D06510"/>
    <w:rsid w:val="00D066FC"/>
    <w:rsid w:val="00D0744C"/>
    <w:rsid w:val="00D104D4"/>
    <w:rsid w:val="00D104FA"/>
    <w:rsid w:val="00D10DD3"/>
    <w:rsid w:val="00D11868"/>
    <w:rsid w:val="00D11C8C"/>
    <w:rsid w:val="00D12054"/>
    <w:rsid w:val="00D1256E"/>
    <w:rsid w:val="00D125D2"/>
    <w:rsid w:val="00D132A1"/>
    <w:rsid w:val="00D1446E"/>
    <w:rsid w:val="00D14AF6"/>
    <w:rsid w:val="00D14E38"/>
    <w:rsid w:val="00D152F9"/>
    <w:rsid w:val="00D15AD3"/>
    <w:rsid w:val="00D15D60"/>
    <w:rsid w:val="00D16435"/>
    <w:rsid w:val="00D16C5F"/>
    <w:rsid w:val="00D20191"/>
    <w:rsid w:val="00D20E5E"/>
    <w:rsid w:val="00D21408"/>
    <w:rsid w:val="00D21566"/>
    <w:rsid w:val="00D21692"/>
    <w:rsid w:val="00D221A0"/>
    <w:rsid w:val="00D222E1"/>
    <w:rsid w:val="00D22488"/>
    <w:rsid w:val="00D23348"/>
    <w:rsid w:val="00D23E19"/>
    <w:rsid w:val="00D24415"/>
    <w:rsid w:val="00D26FAA"/>
    <w:rsid w:val="00D27740"/>
    <w:rsid w:val="00D27A33"/>
    <w:rsid w:val="00D27ABA"/>
    <w:rsid w:val="00D27D7D"/>
    <w:rsid w:val="00D3094E"/>
    <w:rsid w:val="00D31E1B"/>
    <w:rsid w:val="00D3284E"/>
    <w:rsid w:val="00D32DCA"/>
    <w:rsid w:val="00D338B9"/>
    <w:rsid w:val="00D33A95"/>
    <w:rsid w:val="00D34412"/>
    <w:rsid w:val="00D34732"/>
    <w:rsid w:val="00D349ED"/>
    <w:rsid w:val="00D34DA3"/>
    <w:rsid w:val="00D365CD"/>
    <w:rsid w:val="00D36E84"/>
    <w:rsid w:val="00D3712B"/>
    <w:rsid w:val="00D376D7"/>
    <w:rsid w:val="00D378E6"/>
    <w:rsid w:val="00D408DD"/>
    <w:rsid w:val="00D41A2E"/>
    <w:rsid w:val="00D41BBE"/>
    <w:rsid w:val="00D43012"/>
    <w:rsid w:val="00D43375"/>
    <w:rsid w:val="00D43A16"/>
    <w:rsid w:val="00D43CB6"/>
    <w:rsid w:val="00D44938"/>
    <w:rsid w:val="00D44DD3"/>
    <w:rsid w:val="00D44F3C"/>
    <w:rsid w:val="00D4593D"/>
    <w:rsid w:val="00D459BC"/>
    <w:rsid w:val="00D45DE8"/>
    <w:rsid w:val="00D46FF6"/>
    <w:rsid w:val="00D47127"/>
    <w:rsid w:val="00D477DC"/>
    <w:rsid w:val="00D47B9C"/>
    <w:rsid w:val="00D5021D"/>
    <w:rsid w:val="00D50906"/>
    <w:rsid w:val="00D51307"/>
    <w:rsid w:val="00D5186F"/>
    <w:rsid w:val="00D51992"/>
    <w:rsid w:val="00D547B2"/>
    <w:rsid w:val="00D54D57"/>
    <w:rsid w:val="00D54EAB"/>
    <w:rsid w:val="00D55095"/>
    <w:rsid w:val="00D5532F"/>
    <w:rsid w:val="00D557F6"/>
    <w:rsid w:val="00D55B3F"/>
    <w:rsid w:val="00D55D88"/>
    <w:rsid w:val="00D561F4"/>
    <w:rsid w:val="00D562C3"/>
    <w:rsid w:val="00D60BF6"/>
    <w:rsid w:val="00D60F6D"/>
    <w:rsid w:val="00D6152B"/>
    <w:rsid w:val="00D618CE"/>
    <w:rsid w:val="00D61C5F"/>
    <w:rsid w:val="00D61C61"/>
    <w:rsid w:val="00D620A0"/>
    <w:rsid w:val="00D62A12"/>
    <w:rsid w:val="00D65052"/>
    <w:rsid w:val="00D6709D"/>
    <w:rsid w:val="00D67101"/>
    <w:rsid w:val="00D67489"/>
    <w:rsid w:val="00D677C4"/>
    <w:rsid w:val="00D678CB"/>
    <w:rsid w:val="00D67AF3"/>
    <w:rsid w:val="00D706C2"/>
    <w:rsid w:val="00D712D4"/>
    <w:rsid w:val="00D71A34"/>
    <w:rsid w:val="00D72705"/>
    <w:rsid w:val="00D72AA7"/>
    <w:rsid w:val="00D73B12"/>
    <w:rsid w:val="00D760E2"/>
    <w:rsid w:val="00D76C80"/>
    <w:rsid w:val="00D76E6A"/>
    <w:rsid w:val="00D7759E"/>
    <w:rsid w:val="00D77D84"/>
    <w:rsid w:val="00D80143"/>
    <w:rsid w:val="00D80669"/>
    <w:rsid w:val="00D80CE2"/>
    <w:rsid w:val="00D8134F"/>
    <w:rsid w:val="00D81E8E"/>
    <w:rsid w:val="00D82BA7"/>
    <w:rsid w:val="00D8302C"/>
    <w:rsid w:val="00D83394"/>
    <w:rsid w:val="00D83CA9"/>
    <w:rsid w:val="00D85664"/>
    <w:rsid w:val="00D8647D"/>
    <w:rsid w:val="00D86D0C"/>
    <w:rsid w:val="00D87C64"/>
    <w:rsid w:val="00D911FE"/>
    <w:rsid w:val="00D91E4E"/>
    <w:rsid w:val="00D920BB"/>
    <w:rsid w:val="00D92248"/>
    <w:rsid w:val="00D9341B"/>
    <w:rsid w:val="00D93443"/>
    <w:rsid w:val="00D93901"/>
    <w:rsid w:val="00D939E9"/>
    <w:rsid w:val="00D93A56"/>
    <w:rsid w:val="00D94BA1"/>
    <w:rsid w:val="00D950C4"/>
    <w:rsid w:val="00D952EB"/>
    <w:rsid w:val="00D95338"/>
    <w:rsid w:val="00D956AE"/>
    <w:rsid w:val="00D95FF9"/>
    <w:rsid w:val="00D96288"/>
    <w:rsid w:val="00D9733A"/>
    <w:rsid w:val="00D97AF1"/>
    <w:rsid w:val="00D97D4D"/>
    <w:rsid w:val="00DA0680"/>
    <w:rsid w:val="00DA1486"/>
    <w:rsid w:val="00DA2248"/>
    <w:rsid w:val="00DA24BA"/>
    <w:rsid w:val="00DA28F1"/>
    <w:rsid w:val="00DA2CDD"/>
    <w:rsid w:val="00DA2E4C"/>
    <w:rsid w:val="00DA3BC1"/>
    <w:rsid w:val="00DA4274"/>
    <w:rsid w:val="00DA5269"/>
    <w:rsid w:val="00DA5669"/>
    <w:rsid w:val="00DA5F3A"/>
    <w:rsid w:val="00DA611B"/>
    <w:rsid w:val="00DA73A6"/>
    <w:rsid w:val="00DA7A98"/>
    <w:rsid w:val="00DA7F8E"/>
    <w:rsid w:val="00DB04D8"/>
    <w:rsid w:val="00DB0717"/>
    <w:rsid w:val="00DB0A1A"/>
    <w:rsid w:val="00DB179D"/>
    <w:rsid w:val="00DB1F79"/>
    <w:rsid w:val="00DB2823"/>
    <w:rsid w:val="00DB2F04"/>
    <w:rsid w:val="00DB381B"/>
    <w:rsid w:val="00DB3985"/>
    <w:rsid w:val="00DB406D"/>
    <w:rsid w:val="00DB4468"/>
    <w:rsid w:val="00DB46C7"/>
    <w:rsid w:val="00DB4CD6"/>
    <w:rsid w:val="00DB4EFF"/>
    <w:rsid w:val="00DB5820"/>
    <w:rsid w:val="00DB6E47"/>
    <w:rsid w:val="00DB6F2A"/>
    <w:rsid w:val="00DB7383"/>
    <w:rsid w:val="00DB7C65"/>
    <w:rsid w:val="00DC083B"/>
    <w:rsid w:val="00DC0C28"/>
    <w:rsid w:val="00DC0D43"/>
    <w:rsid w:val="00DC1232"/>
    <w:rsid w:val="00DC18C6"/>
    <w:rsid w:val="00DC1E5C"/>
    <w:rsid w:val="00DC23A0"/>
    <w:rsid w:val="00DC2430"/>
    <w:rsid w:val="00DC2A67"/>
    <w:rsid w:val="00DC4F2D"/>
    <w:rsid w:val="00DC524E"/>
    <w:rsid w:val="00DC583D"/>
    <w:rsid w:val="00DC5AB4"/>
    <w:rsid w:val="00DC5FB2"/>
    <w:rsid w:val="00DC62E6"/>
    <w:rsid w:val="00DC697D"/>
    <w:rsid w:val="00DC6A26"/>
    <w:rsid w:val="00DC6FEC"/>
    <w:rsid w:val="00DD04C6"/>
    <w:rsid w:val="00DD0872"/>
    <w:rsid w:val="00DD09DD"/>
    <w:rsid w:val="00DD0C84"/>
    <w:rsid w:val="00DD11D4"/>
    <w:rsid w:val="00DD1E03"/>
    <w:rsid w:val="00DD359F"/>
    <w:rsid w:val="00DD3B1C"/>
    <w:rsid w:val="00DD49A8"/>
    <w:rsid w:val="00DD4DD6"/>
    <w:rsid w:val="00DD4F23"/>
    <w:rsid w:val="00DD553B"/>
    <w:rsid w:val="00DD5683"/>
    <w:rsid w:val="00DD6399"/>
    <w:rsid w:val="00DD63C1"/>
    <w:rsid w:val="00DD6489"/>
    <w:rsid w:val="00DD6F16"/>
    <w:rsid w:val="00DD7BBD"/>
    <w:rsid w:val="00DE039A"/>
    <w:rsid w:val="00DE0D3D"/>
    <w:rsid w:val="00DE15D7"/>
    <w:rsid w:val="00DE1ED5"/>
    <w:rsid w:val="00DE3210"/>
    <w:rsid w:val="00DE3B83"/>
    <w:rsid w:val="00DE3F42"/>
    <w:rsid w:val="00DE5B18"/>
    <w:rsid w:val="00DE6AA0"/>
    <w:rsid w:val="00DE6DE2"/>
    <w:rsid w:val="00DE6E31"/>
    <w:rsid w:val="00DF063D"/>
    <w:rsid w:val="00DF0830"/>
    <w:rsid w:val="00DF2319"/>
    <w:rsid w:val="00DF266B"/>
    <w:rsid w:val="00DF294B"/>
    <w:rsid w:val="00DF29D5"/>
    <w:rsid w:val="00DF398A"/>
    <w:rsid w:val="00DF3D58"/>
    <w:rsid w:val="00DF3F1D"/>
    <w:rsid w:val="00DF433A"/>
    <w:rsid w:val="00DF4751"/>
    <w:rsid w:val="00DF4B21"/>
    <w:rsid w:val="00DF4C8F"/>
    <w:rsid w:val="00DF4D96"/>
    <w:rsid w:val="00DF50EC"/>
    <w:rsid w:val="00DF6026"/>
    <w:rsid w:val="00DF6393"/>
    <w:rsid w:val="00DF65E8"/>
    <w:rsid w:val="00DF76F8"/>
    <w:rsid w:val="00E00035"/>
    <w:rsid w:val="00E00222"/>
    <w:rsid w:val="00E012D6"/>
    <w:rsid w:val="00E01588"/>
    <w:rsid w:val="00E01EA4"/>
    <w:rsid w:val="00E0240A"/>
    <w:rsid w:val="00E02662"/>
    <w:rsid w:val="00E048F1"/>
    <w:rsid w:val="00E04F96"/>
    <w:rsid w:val="00E051F8"/>
    <w:rsid w:val="00E06B85"/>
    <w:rsid w:val="00E0774C"/>
    <w:rsid w:val="00E102D4"/>
    <w:rsid w:val="00E11868"/>
    <w:rsid w:val="00E11912"/>
    <w:rsid w:val="00E125C2"/>
    <w:rsid w:val="00E13371"/>
    <w:rsid w:val="00E13772"/>
    <w:rsid w:val="00E13D48"/>
    <w:rsid w:val="00E14409"/>
    <w:rsid w:val="00E14561"/>
    <w:rsid w:val="00E14886"/>
    <w:rsid w:val="00E14F66"/>
    <w:rsid w:val="00E15AD1"/>
    <w:rsid w:val="00E15B3E"/>
    <w:rsid w:val="00E15C8C"/>
    <w:rsid w:val="00E15CCB"/>
    <w:rsid w:val="00E16897"/>
    <w:rsid w:val="00E16BB9"/>
    <w:rsid w:val="00E16E32"/>
    <w:rsid w:val="00E17A43"/>
    <w:rsid w:val="00E17B1B"/>
    <w:rsid w:val="00E17EFF"/>
    <w:rsid w:val="00E20255"/>
    <w:rsid w:val="00E20638"/>
    <w:rsid w:val="00E217B7"/>
    <w:rsid w:val="00E218AE"/>
    <w:rsid w:val="00E21D33"/>
    <w:rsid w:val="00E21F3C"/>
    <w:rsid w:val="00E22431"/>
    <w:rsid w:val="00E228E6"/>
    <w:rsid w:val="00E2312C"/>
    <w:rsid w:val="00E2342B"/>
    <w:rsid w:val="00E2351B"/>
    <w:rsid w:val="00E23B81"/>
    <w:rsid w:val="00E26778"/>
    <w:rsid w:val="00E268EA"/>
    <w:rsid w:val="00E268F7"/>
    <w:rsid w:val="00E26BF5"/>
    <w:rsid w:val="00E26E21"/>
    <w:rsid w:val="00E26EA4"/>
    <w:rsid w:val="00E270A1"/>
    <w:rsid w:val="00E275D2"/>
    <w:rsid w:val="00E30230"/>
    <w:rsid w:val="00E313E6"/>
    <w:rsid w:val="00E31B59"/>
    <w:rsid w:val="00E31C22"/>
    <w:rsid w:val="00E323AE"/>
    <w:rsid w:val="00E3280F"/>
    <w:rsid w:val="00E32CF9"/>
    <w:rsid w:val="00E32FE4"/>
    <w:rsid w:val="00E33649"/>
    <w:rsid w:val="00E34170"/>
    <w:rsid w:val="00E37126"/>
    <w:rsid w:val="00E37C5A"/>
    <w:rsid w:val="00E41D48"/>
    <w:rsid w:val="00E424D6"/>
    <w:rsid w:val="00E428B0"/>
    <w:rsid w:val="00E43200"/>
    <w:rsid w:val="00E44646"/>
    <w:rsid w:val="00E45043"/>
    <w:rsid w:val="00E45D21"/>
    <w:rsid w:val="00E470F5"/>
    <w:rsid w:val="00E475B8"/>
    <w:rsid w:val="00E5069D"/>
    <w:rsid w:val="00E50FD8"/>
    <w:rsid w:val="00E5130B"/>
    <w:rsid w:val="00E517B6"/>
    <w:rsid w:val="00E52100"/>
    <w:rsid w:val="00E53E3C"/>
    <w:rsid w:val="00E5496C"/>
    <w:rsid w:val="00E54AC0"/>
    <w:rsid w:val="00E55C81"/>
    <w:rsid w:val="00E55F07"/>
    <w:rsid w:val="00E564A3"/>
    <w:rsid w:val="00E56CB7"/>
    <w:rsid w:val="00E57C8C"/>
    <w:rsid w:val="00E6083A"/>
    <w:rsid w:val="00E60FAF"/>
    <w:rsid w:val="00E61071"/>
    <w:rsid w:val="00E610AE"/>
    <w:rsid w:val="00E61BA0"/>
    <w:rsid w:val="00E630FE"/>
    <w:rsid w:val="00E63103"/>
    <w:rsid w:val="00E633F4"/>
    <w:rsid w:val="00E64C70"/>
    <w:rsid w:val="00E64F6D"/>
    <w:rsid w:val="00E64F81"/>
    <w:rsid w:val="00E6594B"/>
    <w:rsid w:val="00E66881"/>
    <w:rsid w:val="00E66CFF"/>
    <w:rsid w:val="00E67AD4"/>
    <w:rsid w:val="00E67D06"/>
    <w:rsid w:val="00E70748"/>
    <w:rsid w:val="00E7083F"/>
    <w:rsid w:val="00E70ED1"/>
    <w:rsid w:val="00E72D15"/>
    <w:rsid w:val="00E736EA"/>
    <w:rsid w:val="00E740B5"/>
    <w:rsid w:val="00E74272"/>
    <w:rsid w:val="00E74984"/>
    <w:rsid w:val="00E74A5E"/>
    <w:rsid w:val="00E74AB0"/>
    <w:rsid w:val="00E74AC4"/>
    <w:rsid w:val="00E74D9D"/>
    <w:rsid w:val="00E760F4"/>
    <w:rsid w:val="00E764F4"/>
    <w:rsid w:val="00E7693E"/>
    <w:rsid w:val="00E801D8"/>
    <w:rsid w:val="00E801DA"/>
    <w:rsid w:val="00E80F0D"/>
    <w:rsid w:val="00E811EE"/>
    <w:rsid w:val="00E81459"/>
    <w:rsid w:val="00E81D9C"/>
    <w:rsid w:val="00E82225"/>
    <w:rsid w:val="00E827D1"/>
    <w:rsid w:val="00E83951"/>
    <w:rsid w:val="00E848F4"/>
    <w:rsid w:val="00E85170"/>
    <w:rsid w:val="00E85A52"/>
    <w:rsid w:val="00E86245"/>
    <w:rsid w:val="00E8640B"/>
    <w:rsid w:val="00E86502"/>
    <w:rsid w:val="00E86542"/>
    <w:rsid w:val="00E86BFC"/>
    <w:rsid w:val="00E86E63"/>
    <w:rsid w:val="00E86F34"/>
    <w:rsid w:val="00E87366"/>
    <w:rsid w:val="00E87F3C"/>
    <w:rsid w:val="00E90402"/>
    <w:rsid w:val="00E916A2"/>
    <w:rsid w:val="00E91897"/>
    <w:rsid w:val="00E92957"/>
    <w:rsid w:val="00E92B96"/>
    <w:rsid w:val="00E93234"/>
    <w:rsid w:val="00E93E3C"/>
    <w:rsid w:val="00E93F5D"/>
    <w:rsid w:val="00E940C4"/>
    <w:rsid w:val="00E94F90"/>
    <w:rsid w:val="00E952E5"/>
    <w:rsid w:val="00E96242"/>
    <w:rsid w:val="00E9628B"/>
    <w:rsid w:val="00E97CBD"/>
    <w:rsid w:val="00E97D66"/>
    <w:rsid w:val="00EA00C4"/>
    <w:rsid w:val="00EA056B"/>
    <w:rsid w:val="00EA0AB6"/>
    <w:rsid w:val="00EA0E31"/>
    <w:rsid w:val="00EA1672"/>
    <w:rsid w:val="00EA17DD"/>
    <w:rsid w:val="00EA23F4"/>
    <w:rsid w:val="00EA34D8"/>
    <w:rsid w:val="00EA4462"/>
    <w:rsid w:val="00EA4F2A"/>
    <w:rsid w:val="00EA5082"/>
    <w:rsid w:val="00EA53A4"/>
    <w:rsid w:val="00EA54E4"/>
    <w:rsid w:val="00EA5856"/>
    <w:rsid w:val="00EA5BD4"/>
    <w:rsid w:val="00EA76B3"/>
    <w:rsid w:val="00EA7BEB"/>
    <w:rsid w:val="00EB0538"/>
    <w:rsid w:val="00EB1874"/>
    <w:rsid w:val="00EB1BCB"/>
    <w:rsid w:val="00EB38E2"/>
    <w:rsid w:val="00EB3F52"/>
    <w:rsid w:val="00EB42EA"/>
    <w:rsid w:val="00EB4381"/>
    <w:rsid w:val="00EB479A"/>
    <w:rsid w:val="00EB68D2"/>
    <w:rsid w:val="00EB7E0C"/>
    <w:rsid w:val="00EC012F"/>
    <w:rsid w:val="00EC0DE2"/>
    <w:rsid w:val="00EC1677"/>
    <w:rsid w:val="00EC179B"/>
    <w:rsid w:val="00EC2C37"/>
    <w:rsid w:val="00EC3201"/>
    <w:rsid w:val="00EC40CD"/>
    <w:rsid w:val="00EC420E"/>
    <w:rsid w:val="00EC42A9"/>
    <w:rsid w:val="00EC4D50"/>
    <w:rsid w:val="00EC55D9"/>
    <w:rsid w:val="00EC55F5"/>
    <w:rsid w:val="00EC62A7"/>
    <w:rsid w:val="00EC65D2"/>
    <w:rsid w:val="00EC715E"/>
    <w:rsid w:val="00ED0078"/>
    <w:rsid w:val="00ED07F5"/>
    <w:rsid w:val="00ED0931"/>
    <w:rsid w:val="00ED0B9A"/>
    <w:rsid w:val="00ED0C94"/>
    <w:rsid w:val="00ED1542"/>
    <w:rsid w:val="00ED16A8"/>
    <w:rsid w:val="00ED1BD9"/>
    <w:rsid w:val="00ED1EE0"/>
    <w:rsid w:val="00ED1FB8"/>
    <w:rsid w:val="00ED2067"/>
    <w:rsid w:val="00ED2A53"/>
    <w:rsid w:val="00ED2AB5"/>
    <w:rsid w:val="00ED37D7"/>
    <w:rsid w:val="00ED38DC"/>
    <w:rsid w:val="00ED3B62"/>
    <w:rsid w:val="00ED4ACE"/>
    <w:rsid w:val="00ED4F2F"/>
    <w:rsid w:val="00ED51D3"/>
    <w:rsid w:val="00ED5BAC"/>
    <w:rsid w:val="00ED6767"/>
    <w:rsid w:val="00ED6D3C"/>
    <w:rsid w:val="00ED6E97"/>
    <w:rsid w:val="00ED7CD6"/>
    <w:rsid w:val="00EE02ED"/>
    <w:rsid w:val="00EE0F6A"/>
    <w:rsid w:val="00EE179C"/>
    <w:rsid w:val="00EE222E"/>
    <w:rsid w:val="00EE24F4"/>
    <w:rsid w:val="00EE255D"/>
    <w:rsid w:val="00EE3265"/>
    <w:rsid w:val="00EE39A1"/>
    <w:rsid w:val="00EE3A3F"/>
    <w:rsid w:val="00EE3C20"/>
    <w:rsid w:val="00EE40AC"/>
    <w:rsid w:val="00EE4393"/>
    <w:rsid w:val="00EE4394"/>
    <w:rsid w:val="00EE43B1"/>
    <w:rsid w:val="00EE5A21"/>
    <w:rsid w:val="00EE5F39"/>
    <w:rsid w:val="00EE6854"/>
    <w:rsid w:val="00EE6953"/>
    <w:rsid w:val="00EE6CD4"/>
    <w:rsid w:val="00EE6FC8"/>
    <w:rsid w:val="00EE7316"/>
    <w:rsid w:val="00EF111A"/>
    <w:rsid w:val="00EF12C3"/>
    <w:rsid w:val="00EF160F"/>
    <w:rsid w:val="00EF1E14"/>
    <w:rsid w:val="00EF20EB"/>
    <w:rsid w:val="00EF21C5"/>
    <w:rsid w:val="00EF2E5A"/>
    <w:rsid w:val="00EF3460"/>
    <w:rsid w:val="00EF3FFB"/>
    <w:rsid w:val="00EF422A"/>
    <w:rsid w:val="00EF47C6"/>
    <w:rsid w:val="00EF4D0D"/>
    <w:rsid w:val="00EF540B"/>
    <w:rsid w:val="00EF60B1"/>
    <w:rsid w:val="00EF65A3"/>
    <w:rsid w:val="00EF7CFB"/>
    <w:rsid w:val="00F020F2"/>
    <w:rsid w:val="00F02B1D"/>
    <w:rsid w:val="00F02B5D"/>
    <w:rsid w:val="00F0372A"/>
    <w:rsid w:val="00F057E5"/>
    <w:rsid w:val="00F05979"/>
    <w:rsid w:val="00F05A16"/>
    <w:rsid w:val="00F0617E"/>
    <w:rsid w:val="00F06838"/>
    <w:rsid w:val="00F07481"/>
    <w:rsid w:val="00F07E55"/>
    <w:rsid w:val="00F07F25"/>
    <w:rsid w:val="00F100CB"/>
    <w:rsid w:val="00F10193"/>
    <w:rsid w:val="00F106E1"/>
    <w:rsid w:val="00F107F8"/>
    <w:rsid w:val="00F10B49"/>
    <w:rsid w:val="00F1136E"/>
    <w:rsid w:val="00F11E65"/>
    <w:rsid w:val="00F12866"/>
    <w:rsid w:val="00F12C3B"/>
    <w:rsid w:val="00F14270"/>
    <w:rsid w:val="00F142ED"/>
    <w:rsid w:val="00F14C02"/>
    <w:rsid w:val="00F159FD"/>
    <w:rsid w:val="00F16170"/>
    <w:rsid w:val="00F16A7F"/>
    <w:rsid w:val="00F16C6B"/>
    <w:rsid w:val="00F16DBA"/>
    <w:rsid w:val="00F1796C"/>
    <w:rsid w:val="00F201CF"/>
    <w:rsid w:val="00F2026C"/>
    <w:rsid w:val="00F2142C"/>
    <w:rsid w:val="00F225D5"/>
    <w:rsid w:val="00F22872"/>
    <w:rsid w:val="00F22F5D"/>
    <w:rsid w:val="00F23F5B"/>
    <w:rsid w:val="00F243A0"/>
    <w:rsid w:val="00F2491E"/>
    <w:rsid w:val="00F24A82"/>
    <w:rsid w:val="00F2508A"/>
    <w:rsid w:val="00F252B1"/>
    <w:rsid w:val="00F25622"/>
    <w:rsid w:val="00F258EE"/>
    <w:rsid w:val="00F25954"/>
    <w:rsid w:val="00F26398"/>
    <w:rsid w:val="00F2643F"/>
    <w:rsid w:val="00F26640"/>
    <w:rsid w:val="00F269FB"/>
    <w:rsid w:val="00F26B25"/>
    <w:rsid w:val="00F27E65"/>
    <w:rsid w:val="00F300CE"/>
    <w:rsid w:val="00F3086A"/>
    <w:rsid w:val="00F30A17"/>
    <w:rsid w:val="00F31897"/>
    <w:rsid w:val="00F31F3E"/>
    <w:rsid w:val="00F32994"/>
    <w:rsid w:val="00F32CB3"/>
    <w:rsid w:val="00F32E1D"/>
    <w:rsid w:val="00F32FCC"/>
    <w:rsid w:val="00F336FD"/>
    <w:rsid w:val="00F3594B"/>
    <w:rsid w:val="00F377FC"/>
    <w:rsid w:val="00F379B3"/>
    <w:rsid w:val="00F37A7E"/>
    <w:rsid w:val="00F40078"/>
    <w:rsid w:val="00F40EE5"/>
    <w:rsid w:val="00F41778"/>
    <w:rsid w:val="00F42CFD"/>
    <w:rsid w:val="00F42E94"/>
    <w:rsid w:val="00F4341D"/>
    <w:rsid w:val="00F439E5"/>
    <w:rsid w:val="00F43B78"/>
    <w:rsid w:val="00F442E1"/>
    <w:rsid w:val="00F4492A"/>
    <w:rsid w:val="00F45A5D"/>
    <w:rsid w:val="00F45FFF"/>
    <w:rsid w:val="00F46489"/>
    <w:rsid w:val="00F467A2"/>
    <w:rsid w:val="00F46C1D"/>
    <w:rsid w:val="00F50026"/>
    <w:rsid w:val="00F507E4"/>
    <w:rsid w:val="00F50A58"/>
    <w:rsid w:val="00F511D2"/>
    <w:rsid w:val="00F517C2"/>
    <w:rsid w:val="00F52630"/>
    <w:rsid w:val="00F53982"/>
    <w:rsid w:val="00F547D6"/>
    <w:rsid w:val="00F54F74"/>
    <w:rsid w:val="00F552CB"/>
    <w:rsid w:val="00F554AF"/>
    <w:rsid w:val="00F55615"/>
    <w:rsid w:val="00F55AC1"/>
    <w:rsid w:val="00F566A4"/>
    <w:rsid w:val="00F56C33"/>
    <w:rsid w:val="00F57646"/>
    <w:rsid w:val="00F576FE"/>
    <w:rsid w:val="00F57FC8"/>
    <w:rsid w:val="00F60401"/>
    <w:rsid w:val="00F60968"/>
    <w:rsid w:val="00F60CFD"/>
    <w:rsid w:val="00F610B3"/>
    <w:rsid w:val="00F6127D"/>
    <w:rsid w:val="00F61AA5"/>
    <w:rsid w:val="00F61E76"/>
    <w:rsid w:val="00F622DC"/>
    <w:rsid w:val="00F62C25"/>
    <w:rsid w:val="00F62C30"/>
    <w:rsid w:val="00F62F12"/>
    <w:rsid w:val="00F633E0"/>
    <w:rsid w:val="00F6369E"/>
    <w:rsid w:val="00F63BAE"/>
    <w:rsid w:val="00F63BCD"/>
    <w:rsid w:val="00F648C4"/>
    <w:rsid w:val="00F66228"/>
    <w:rsid w:val="00F66E8D"/>
    <w:rsid w:val="00F66F39"/>
    <w:rsid w:val="00F67319"/>
    <w:rsid w:val="00F67BC0"/>
    <w:rsid w:val="00F70B3B"/>
    <w:rsid w:val="00F713FC"/>
    <w:rsid w:val="00F71770"/>
    <w:rsid w:val="00F717A3"/>
    <w:rsid w:val="00F717A7"/>
    <w:rsid w:val="00F717F8"/>
    <w:rsid w:val="00F729B3"/>
    <w:rsid w:val="00F72DC6"/>
    <w:rsid w:val="00F73D69"/>
    <w:rsid w:val="00F746B9"/>
    <w:rsid w:val="00F74A28"/>
    <w:rsid w:val="00F750B8"/>
    <w:rsid w:val="00F7553D"/>
    <w:rsid w:val="00F758AC"/>
    <w:rsid w:val="00F75BFD"/>
    <w:rsid w:val="00F761FC"/>
    <w:rsid w:val="00F76DAD"/>
    <w:rsid w:val="00F77D4B"/>
    <w:rsid w:val="00F77F85"/>
    <w:rsid w:val="00F800D1"/>
    <w:rsid w:val="00F807B7"/>
    <w:rsid w:val="00F808C1"/>
    <w:rsid w:val="00F80F84"/>
    <w:rsid w:val="00F8105B"/>
    <w:rsid w:val="00F8136C"/>
    <w:rsid w:val="00F81F17"/>
    <w:rsid w:val="00F81FB6"/>
    <w:rsid w:val="00F82928"/>
    <w:rsid w:val="00F83ED6"/>
    <w:rsid w:val="00F83F16"/>
    <w:rsid w:val="00F845BF"/>
    <w:rsid w:val="00F849D2"/>
    <w:rsid w:val="00F84A33"/>
    <w:rsid w:val="00F84B0A"/>
    <w:rsid w:val="00F857C4"/>
    <w:rsid w:val="00F85BC8"/>
    <w:rsid w:val="00F860E7"/>
    <w:rsid w:val="00F8685D"/>
    <w:rsid w:val="00F86C19"/>
    <w:rsid w:val="00F871FE"/>
    <w:rsid w:val="00F8786B"/>
    <w:rsid w:val="00F87889"/>
    <w:rsid w:val="00F903F4"/>
    <w:rsid w:val="00F913FA"/>
    <w:rsid w:val="00F91A66"/>
    <w:rsid w:val="00F91AB1"/>
    <w:rsid w:val="00F93372"/>
    <w:rsid w:val="00F93604"/>
    <w:rsid w:val="00F9394B"/>
    <w:rsid w:val="00F93FCB"/>
    <w:rsid w:val="00F940BD"/>
    <w:rsid w:val="00F942EC"/>
    <w:rsid w:val="00F9432D"/>
    <w:rsid w:val="00F95C1B"/>
    <w:rsid w:val="00F95D4F"/>
    <w:rsid w:val="00F96572"/>
    <w:rsid w:val="00F96766"/>
    <w:rsid w:val="00F974CE"/>
    <w:rsid w:val="00F97B83"/>
    <w:rsid w:val="00F97CBA"/>
    <w:rsid w:val="00FA0022"/>
    <w:rsid w:val="00FA01B0"/>
    <w:rsid w:val="00FA04A0"/>
    <w:rsid w:val="00FA0D05"/>
    <w:rsid w:val="00FA2A3A"/>
    <w:rsid w:val="00FA34AF"/>
    <w:rsid w:val="00FA410B"/>
    <w:rsid w:val="00FA4222"/>
    <w:rsid w:val="00FA44A7"/>
    <w:rsid w:val="00FA5AEB"/>
    <w:rsid w:val="00FA5BB8"/>
    <w:rsid w:val="00FA62F9"/>
    <w:rsid w:val="00FA652B"/>
    <w:rsid w:val="00FA6CC5"/>
    <w:rsid w:val="00FA79CC"/>
    <w:rsid w:val="00FB024F"/>
    <w:rsid w:val="00FB0788"/>
    <w:rsid w:val="00FB0D30"/>
    <w:rsid w:val="00FB1BC8"/>
    <w:rsid w:val="00FB30E7"/>
    <w:rsid w:val="00FB3187"/>
    <w:rsid w:val="00FB3B73"/>
    <w:rsid w:val="00FB41D3"/>
    <w:rsid w:val="00FB4AC8"/>
    <w:rsid w:val="00FB5674"/>
    <w:rsid w:val="00FB573E"/>
    <w:rsid w:val="00FB5EDF"/>
    <w:rsid w:val="00FB7C7F"/>
    <w:rsid w:val="00FC01FE"/>
    <w:rsid w:val="00FC077A"/>
    <w:rsid w:val="00FC0D97"/>
    <w:rsid w:val="00FC0DF5"/>
    <w:rsid w:val="00FC1ED0"/>
    <w:rsid w:val="00FC306A"/>
    <w:rsid w:val="00FC567E"/>
    <w:rsid w:val="00FC6065"/>
    <w:rsid w:val="00FC72D8"/>
    <w:rsid w:val="00FC7499"/>
    <w:rsid w:val="00FC76CD"/>
    <w:rsid w:val="00FC7D45"/>
    <w:rsid w:val="00FD02CF"/>
    <w:rsid w:val="00FD05B8"/>
    <w:rsid w:val="00FD13CB"/>
    <w:rsid w:val="00FD18FB"/>
    <w:rsid w:val="00FD1BDD"/>
    <w:rsid w:val="00FD23EE"/>
    <w:rsid w:val="00FD2529"/>
    <w:rsid w:val="00FD285F"/>
    <w:rsid w:val="00FD3219"/>
    <w:rsid w:val="00FD3242"/>
    <w:rsid w:val="00FD3647"/>
    <w:rsid w:val="00FD441E"/>
    <w:rsid w:val="00FD4470"/>
    <w:rsid w:val="00FD44C4"/>
    <w:rsid w:val="00FD5D5B"/>
    <w:rsid w:val="00FD5E7A"/>
    <w:rsid w:val="00FD65A6"/>
    <w:rsid w:val="00FD7558"/>
    <w:rsid w:val="00FE080F"/>
    <w:rsid w:val="00FE11E7"/>
    <w:rsid w:val="00FE3046"/>
    <w:rsid w:val="00FE3D5B"/>
    <w:rsid w:val="00FE49BB"/>
    <w:rsid w:val="00FE5C0A"/>
    <w:rsid w:val="00FE5D21"/>
    <w:rsid w:val="00FE61AE"/>
    <w:rsid w:val="00FE6492"/>
    <w:rsid w:val="00FE6C1C"/>
    <w:rsid w:val="00FE705F"/>
    <w:rsid w:val="00FE755D"/>
    <w:rsid w:val="00FE7CDF"/>
    <w:rsid w:val="00FE7D60"/>
    <w:rsid w:val="00FE7FB4"/>
    <w:rsid w:val="00FF0267"/>
    <w:rsid w:val="00FF03D2"/>
    <w:rsid w:val="00FF14E1"/>
    <w:rsid w:val="00FF27F5"/>
    <w:rsid w:val="00FF3769"/>
    <w:rsid w:val="00FF3CF0"/>
    <w:rsid w:val="00FF414C"/>
    <w:rsid w:val="00FF534F"/>
    <w:rsid w:val="00FF653B"/>
    <w:rsid w:val="00FF664F"/>
    <w:rsid w:val="00FF6DAB"/>
    <w:rsid w:val="00FF7633"/>
    <w:rsid w:val="00FF76EB"/>
    <w:rsid w:val="00FF780D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3219A"/>
  <w15:chartTrackingRefBased/>
  <w15:docId w15:val="{A53D4B92-BA41-45FF-988B-32A401A0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decimal" w:pos="1440"/>
        <w:tab w:val="decimal" w:pos="9270"/>
      </w:tabs>
      <w:ind w:right="9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  <w:tab w:val="decimal" w:pos="9270"/>
      </w:tabs>
      <w:ind w:right="-63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decimal" w:pos="9180"/>
      </w:tabs>
      <w:ind w:left="144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decimal" w:pos="9180"/>
      </w:tabs>
      <w:ind w:left="1440" w:right="-90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left" w:pos="1080"/>
        <w:tab w:val="left" w:pos="1440"/>
      </w:tabs>
      <w:ind w:left="108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8910"/>
      </w:tabs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both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  <w:outlineLvl w:val="0"/>
    </w:pPr>
    <w:rPr>
      <w:sz w:val="24"/>
    </w:rPr>
  </w:style>
  <w:style w:type="character" w:customStyle="1" w:styleId="BodyText2Char">
    <w:name w:val="Body Text 2 Char"/>
    <w:link w:val="BodyText2"/>
    <w:rsid w:val="0022171D"/>
    <w:rPr>
      <w:sz w:val="24"/>
    </w:rPr>
  </w:style>
  <w:style w:type="paragraph" w:styleId="BalloonText">
    <w:name w:val="Balloon Text"/>
    <w:basedOn w:val="Normal"/>
    <w:link w:val="BalloonTextChar"/>
    <w:rsid w:val="00607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7C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07C66"/>
    <w:rPr>
      <w:rFonts w:ascii="Calibri" w:eastAsia="Calibri" w:hAnsi="Calibri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731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CD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B4CD6"/>
    <w:rPr>
      <w:rFonts w:asciiTheme="majorHAnsi" w:eastAsiaTheme="majorEastAsia" w:hAnsiTheme="majorHAnsi"/>
    </w:rPr>
  </w:style>
  <w:style w:type="paragraph" w:styleId="Revision">
    <w:name w:val="Revision"/>
    <w:hidden/>
    <w:uiPriority w:val="99"/>
    <w:semiHidden/>
    <w:rsid w:val="00B3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7EA2D-C0D8-4742-8645-C25BD363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</vt:lpstr>
    </vt:vector>
  </TitlesOfParts>
  <Company>MCPS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</dc:title>
  <dc:subject/>
  <dc:creator>MCPS</dc:creator>
  <cp:keywords/>
  <cp:lastModifiedBy>Turner Percival, Leslie E</cp:lastModifiedBy>
  <cp:revision>2</cp:revision>
  <cp:lastPrinted>2025-01-02T17:01:00Z</cp:lastPrinted>
  <dcterms:created xsi:type="dcterms:W3CDTF">2026-06-08T16:59:00Z</dcterms:created>
  <dcterms:modified xsi:type="dcterms:W3CDTF">2026-06-08T16:59:00Z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24e69e3cfcd4e5cdec745b1346c4ce7266c7fbdca9093ca9faecced6329029a4</vt:lpwstr>
  </property>
</Properties>
</file>